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embeddings/oleObject1.bin" ContentType="application/vnd.openxmlformats-officedocument.oleObject"/>
  <Override PartName="/word/activeX/activeX8.xml" ContentType="application/vnd.ms-office.activeX+xml"/>
  <Override PartName="/word/embeddings/oleObject2.bin" ContentType="application/vnd.openxmlformats-officedocument.oleObject"/>
  <Override PartName="/word/activeX/activeX9.xml" ContentType="application/vnd.ms-office.activeX+xml"/>
  <Override PartName="/word/activeX/activeX10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8F8F0" w:themeColor="background2" w:themeTint="33"/>
  <w:body>
    <w:p w:rsidR="00F7744A" w:rsidRDefault="00F7744A"/>
    <w:tbl>
      <w:tblPr>
        <w:tblStyle w:val="TableGrid"/>
        <w:tblW w:w="0" w:type="auto"/>
        <w:shd w:val="clear" w:color="auto" w:fill="99CCFF"/>
        <w:tblLook w:val="01E0" w:firstRow="1" w:lastRow="1" w:firstColumn="1" w:lastColumn="1" w:noHBand="0" w:noVBand="0"/>
      </w:tblPr>
      <w:tblGrid>
        <w:gridCol w:w="8297"/>
      </w:tblGrid>
      <w:tr w:rsidR="00A52109" w:rsidRPr="00375651" w:rsidTr="00F7744A">
        <w:trPr>
          <w:trHeight w:val="2748"/>
        </w:trPr>
        <w:tc>
          <w:tcPr>
            <w:tcW w:w="8522" w:type="dxa"/>
            <w:shd w:val="clear" w:color="auto" w:fill="99CCFF"/>
          </w:tcPr>
          <w:p w:rsidR="00F7744A" w:rsidRDefault="00F7744A" w:rsidP="00184D1C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F7744A" w:rsidRDefault="00F7744A" w:rsidP="00184D1C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A52109" w:rsidRPr="00184D1C" w:rsidRDefault="000D4E04" w:rsidP="00184D1C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375651">
              <w:rPr>
                <w:rFonts w:ascii="Times New Roman" w:hAnsi="Times New Roman" w:cs="Times New Roman"/>
                <w:sz w:val="52"/>
                <w:szCs w:val="52"/>
              </w:rPr>
              <w:t>Ελληνικά Επιπέδου Α1</w:t>
            </w:r>
            <w:r w:rsidR="00184D1C">
              <w:rPr>
                <w:rFonts w:ascii="Times New Roman" w:hAnsi="Times New Roman" w:cs="Times New Roman"/>
                <w:sz w:val="52"/>
                <w:szCs w:val="52"/>
                <w:lang w:val="en-GB"/>
              </w:rPr>
              <w:t>(</w:t>
            </w:r>
            <w:r w:rsidR="00184D1C">
              <w:rPr>
                <w:rFonts w:ascii="Times New Roman" w:hAnsi="Times New Roman" w:cs="Times New Roman"/>
                <w:sz w:val="52"/>
                <w:szCs w:val="52"/>
              </w:rPr>
              <w:t>Αρχάριοι)</w:t>
            </w:r>
          </w:p>
        </w:tc>
      </w:tr>
    </w:tbl>
    <w:p w:rsidR="00A52109" w:rsidRPr="00375651" w:rsidRDefault="00A52109" w:rsidP="00A52109">
      <w:pPr>
        <w:rPr>
          <w:rFonts w:ascii="Times New Roman" w:hAnsi="Times New Roman" w:cs="Times New Roman"/>
          <w:sz w:val="48"/>
          <w:szCs w:val="48"/>
        </w:rPr>
      </w:pPr>
      <w:r w:rsidRPr="00375651">
        <w:rPr>
          <w:rFonts w:ascii="Times New Roman" w:hAnsi="Times New Roman" w:cs="Times New Roman"/>
          <w:sz w:val="48"/>
          <w:szCs w:val="48"/>
        </w:rPr>
        <w:t xml:space="preserve">         </w:t>
      </w:r>
    </w:p>
    <w:p w:rsidR="00A52109" w:rsidRPr="00F7744A" w:rsidRDefault="00A52109" w:rsidP="00A52109">
      <w:pPr>
        <w:rPr>
          <w:rFonts w:ascii="Times New Roman" w:hAnsi="Times New Roman" w:cs="Times New Roman"/>
          <w:b/>
          <w:bCs/>
          <w:sz w:val="28"/>
        </w:rPr>
      </w:pPr>
      <w:r w:rsidRPr="00375651">
        <w:rPr>
          <w:rFonts w:ascii="Times New Roman" w:hAnsi="Times New Roman" w:cs="Times New Roman"/>
          <w:b/>
          <w:bCs/>
          <w:sz w:val="28"/>
        </w:rPr>
        <w:t xml:space="preserve">                                     </w:t>
      </w:r>
    </w:p>
    <w:p w:rsidR="00CE015F" w:rsidRDefault="00A52109" w:rsidP="00375651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75651">
        <w:rPr>
          <w:rFonts w:ascii="Times New Roman" w:hAnsi="Times New Roman" w:cs="Times New Roman"/>
          <w:b/>
          <w:sz w:val="56"/>
          <w:szCs w:val="56"/>
        </w:rPr>
        <w:t>Ελληνικά</w:t>
      </w:r>
      <w:r w:rsidR="00CE015F">
        <w:rPr>
          <w:rFonts w:ascii="Times New Roman" w:hAnsi="Times New Roman" w:cs="Times New Roman"/>
          <w:b/>
          <w:sz w:val="56"/>
          <w:szCs w:val="56"/>
        </w:rPr>
        <w:t xml:space="preserve"> ως δεύτερη γλώσσα</w:t>
      </w:r>
    </w:p>
    <w:p w:rsidR="00A52109" w:rsidRPr="00375651" w:rsidRDefault="00A52109" w:rsidP="00375651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75651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="00184D1C">
        <w:rPr>
          <w:rFonts w:ascii="Times New Roman" w:hAnsi="Times New Roman" w:cs="Times New Roman"/>
          <w:b/>
          <w:sz w:val="56"/>
          <w:szCs w:val="56"/>
        </w:rPr>
        <w:t>για μετανάστες ΥΤΧ</w:t>
      </w:r>
    </w:p>
    <w:p w:rsidR="00A52109" w:rsidRPr="00375651" w:rsidRDefault="00A52109" w:rsidP="00A52109">
      <w:pPr>
        <w:rPr>
          <w:rFonts w:ascii="Times New Roman" w:hAnsi="Times New Roman" w:cs="Times New Roman"/>
          <w:sz w:val="48"/>
          <w:szCs w:val="48"/>
        </w:rPr>
      </w:pPr>
      <w:r w:rsidRPr="00375651">
        <w:rPr>
          <w:rFonts w:ascii="Times New Roman" w:hAnsi="Times New Roman" w:cs="Times New Roman"/>
          <w:sz w:val="48"/>
          <w:szCs w:val="48"/>
        </w:rPr>
        <w:t xml:space="preserve">        </w:t>
      </w:r>
    </w:p>
    <w:p w:rsidR="00A52109" w:rsidRPr="00375651" w:rsidRDefault="00A52109" w:rsidP="00A52109">
      <w:pPr>
        <w:rPr>
          <w:rFonts w:ascii="Times New Roman" w:hAnsi="Times New Roman" w:cs="Times New Roman"/>
          <w:sz w:val="48"/>
          <w:szCs w:val="48"/>
        </w:rPr>
      </w:pPr>
    </w:p>
    <w:p w:rsidR="00A52109" w:rsidRPr="00375651" w:rsidRDefault="00375651" w:rsidP="00375651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Διδακτικό - </w:t>
      </w:r>
      <w:proofErr w:type="spellStart"/>
      <w:r w:rsidR="00A52109" w:rsidRPr="00375651">
        <w:rPr>
          <w:rFonts w:ascii="Times New Roman" w:hAnsi="Times New Roman" w:cs="Times New Roman"/>
          <w:sz w:val="48"/>
          <w:szCs w:val="48"/>
        </w:rPr>
        <w:t>Διαδραστικό</w:t>
      </w:r>
      <w:proofErr w:type="spellEnd"/>
      <w:r w:rsidR="00A52109" w:rsidRPr="00375651">
        <w:rPr>
          <w:rFonts w:ascii="Times New Roman" w:hAnsi="Times New Roman" w:cs="Times New Roman"/>
          <w:sz w:val="48"/>
          <w:szCs w:val="48"/>
        </w:rPr>
        <w:t xml:space="preserve"> </w:t>
      </w:r>
      <w:r>
        <w:rPr>
          <w:rFonts w:ascii="Times New Roman" w:hAnsi="Times New Roman" w:cs="Times New Roman"/>
          <w:sz w:val="48"/>
          <w:szCs w:val="48"/>
        </w:rPr>
        <w:t>Υλικό</w:t>
      </w:r>
    </w:p>
    <w:p w:rsidR="00A52109" w:rsidRPr="00375651" w:rsidRDefault="00A52109" w:rsidP="00A52109">
      <w:pPr>
        <w:ind w:left="-360" w:right="-514"/>
        <w:rPr>
          <w:rFonts w:ascii="Times New Roman" w:hAnsi="Times New Roman" w:cs="Times New Roman"/>
          <w:sz w:val="48"/>
          <w:szCs w:val="48"/>
        </w:rPr>
      </w:pPr>
      <w:r w:rsidRPr="00375651">
        <w:rPr>
          <w:rFonts w:ascii="Times New Roman" w:hAnsi="Times New Roman" w:cs="Times New Roman"/>
          <w:sz w:val="48"/>
          <w:szCs w:val="48"/>
        </w:rPr>
        <w:t xml:space="preserve">          </w:t>
      </w:r>
    </w:p>
    <w:p w:rsidR="00A52109" w:rsidRPr="00375651" w:rsidRDefault="00A52109" w:rsidP="00A52109">
      <w:pPr>
        <w:ind w:left="-360" w:right="-514"/>
        <w:rPr>
          <w:rFonts w:ascii="Times New Roman" w:hAnsi="Times New Roman" w:cs="Times New Roman"/>
          <w:sz w:val="48"/>
          <w:szCs w:val="48"/>
        </w:rPr>
      </w:pPr>
    </w:p>
    <w:p w:rsidR="00F7744A" w:rsidRDefault="00A52109" w:rsidP="00A52109">
      <w:pPr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sz w:val="28"/>
          <w:szCs w:val="28"/>
        </w:rPr>
        <w:t>Κώστας Στυλιανού</w:t>
      </w:r>
    </w:p>
    <w:p w:rsidR="00F7744A" w:rsidRDefault="00F7744A" w:rsidP="00A52109">
      <w:pPr>
        <w:rPr>
          <w:rFonts w:ascii="Times New Roman" w:hAnsi="Times New Roman" w:cs="Times New Roman"/>
          <w:b/>
        </w:rPr>
      </w:pPr>
    </w:p>
    <w:p w:rsidR="00F7744A" w:rsidRDefault="00F7744A" w:rsidP="00A52109">
      <w:pPr>
        <w:rPr>
          <w:rFonts w:ascii="Times New Roman" w:hAnsi="Times New Roman" w:cs="Times New Roman"/>
          <w:b/>
        </w:rPr>
      </w:pPr>
    </w:p>
    <w:p w:rsidR="00F7744A" w:rsidRDefault="00F7744A" w:rsidP="00A52109">
      <w:pPr>
        <w:rPr>
          <w:rFonts w:ascii="Times New Roman" w:hAnsi="Times New Roman" w:cs="Times New Roman"/>
          <w:b/>
        </w:rPr>
      </w:pPr>
    </w:p>
    <w:p w:rsidR="00F7744A" w:rsidRDefault="00F7744A" w:rsidP="00A52109">
      <w:pPr>
        <w:rPr>
          <w:rFonts w:ascii="Times New Roman" w:hAnsi="Times New Roman" w:cs="Times New Roman"/>
          <w:b/>
        </w:rPr>
      </w:pPr>
    </w:p>
    <w:p w:rsidR="00F7744A" w:rsidRDefault="00F7744A" w:rsidP="00A52109">
      <w:pPr>
        <w:rPr>
          <w:rFonts w:ascii="Times New Roman" w:hAnsi="Times New Roman" w:cs="Times New Roman"/>
          <w:b/>
        </w:rPr>
      </w:pPr>
    </w:p>
    <w:p w:rsidR="00A52109" w:rsidRPr="00F7744A" w:rsidRDefault="00A52109" w:rsidP="00A52109">
      <w:pPr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b/>
        </w:rPr>
        <w:lastRenderedPageBreak/>
        <w:t>Περιεχόμενα</w:t>
      </w:r>
    </w:p>
    <w:p w:rsidR="00A52109" w:rsidRPr="00375651" w:rsidRDefault="00A52109" w:rsidP="00A52109">
      <w:pPr>
        <w:rPr>
          <w:rFonts w:ascii="Times New Roman" w:hAnsi="Times New Roman" w:cs="Times New Roman"/>
        </w:rPr>
      </w:pPr>
    </w:p>
    <w:p w:rsidR="00A52109" w:rsidRPr="00375651" w:rsidRDefault="00A52109" w:rsidP="00A75731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375651">
        <w:rPr>
          <w:rFonts w:ascii="Times New Roman" w:hAnsi="Times New Roman" w:cs="Times New Roman"/>
        </w:rPr>
        <w:t xml:space="preserve">Εισαγωγή στο μάθημα </w:t>
      </w:r>
    </w:p>
    <w:p w:rsidR="00A52109" w:rsidRPr="00375651" w:rsidRDefault="00A52109" w:rsidP="00A75731">
      <w:pPr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375651">
        <w:rPr>
          <w:rFonts w:ascii="Times New Roman" w:hAnsi="Times New Roman" w:cs="Times New Roman"/>
        </w:rPr>
        <w:t>Γιατί μαθαίνω ελληνικά;</w:t>
      </w:r>
    </w:p>
    <w:p w:rsidR="00A52109" w:rsidRPr="00375651" w:rsidRDefault="00A52109" w:rsidP="00A75731">
      <w:pPr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lang w:val="en-GB"/>
        </w:rPr>
      </w:pPr>
      <w:r w:rsidRPr="00375651">
        <w:rPr>
          <w:rFonts w:ascii="Times New Roman" w:hAnsi="Times New Roman" w:cs="Times New Roman"/>
          <w:lang w:val="en-US"/>
        </w:rPr>
        <w:t>Is it really all Greek</w:t>
      </w:r>
      <w:r w:rsidRPr="00375651">
        <w:rPr>
          <w:rFonts w:ascii="Times New Roman" w:hAnsi="Times New Roman" w:cs="Times New Roman"/>
          <w:lang w:val="en-GB"/>
        </w:rPr>
        <w:t>?</w:t>
      </w:r>
    </w:p>
    <w:p w:rsidR="00A52109" w:rsidRPr="00375651" w:rsidRDefault="00A52109" w:rsidP="00A75731">
      <w:pPr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lang w:val="en-GB"/>
        </w:rPr>
      </w:pPr>
      <w:r w:rsidRPr="00375651">
        <w:rPr>
          <w:rFonts w:ascii="Times New Roman" w:hAnsi="Times New Roman" w:cs="Times New Roman"/>
        </w:rPr>
        <w:t>Ελληνικές-παγκόσμιες λέξεις.</w:t>
      </w:r>
    </w:p>
    <w:p w:rsidR="00A52109" w:rsidRPr="00375651" w:rsidRDefault="00A52109" w:rsidP="00A75731">
      <w:pPr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lang w:val="en-GB"/>
        </w:rPr>
      </w:pPr>
      <w:r w:rsidRPr="00375651">
        <w:rPr>
          <w:rFonts w:ascii="Times New Roman" w:hAnsi="Times New Roman" w:cs="Times New Roman"/>
        </w:rPr>
        <w:t xml:space="preserve">Το ελληνικό αλφάβητο </w:t>
      </w:r>
    </w:p>
    <w:p w:rsidR="00A52109" w:rsidRPr="00375651" w:rsidRDefault="00A52109" w:rsidP="00A52109">
      <w:pPr>
        <w:rPr>
          <w:rFonts w:ascii="Times New Roman" w:hAnsi="Times New Roman" w:cs="Times New Roman"/>
        </w:rPr>
      </w:pPr>
    </w:p>
    <w:p w:rsidR="00A52109" w:rsidRPr="00375651" w:rsidRDefault="00A52109" w:rsidP="00A75731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375651">
        <w:rPr>
          <w:rFonts w:ascii="Times New Roman" w:hAnsi="Times New Roman" w:cs="Times New Roman"/>
        </w:rPr>
        <w:t xml:space="preserve">Με λένε </w:t>
      </w:r>
      <w:r w:rsidR="00184D1C">
        <w:rPr>
          <w:rFonts w:ascii="Times New Roman" w:hAnsi="Times New Roman" w:cs="Times New Roman"/>
        </w:rPr>
        <w:t>Γιόχαν</w:t>
      </w:r>
      <w:r w:rsidRPr="00375651">
        <w:rPr>
          <w:rFonts w:ascii="Times New Roman" w:hAnsi="Times New Roman" w:cs="Times New Roman"/>
        </w:rPr>
        <w:t xml:space="preserve"> </w:t>
      </w:r>
    </w:p>
    <w:p w:rsidR="00A52109" w:rsidRPr="00375651" w:rsidRDefault="00A52109" w:rsidP="00A75731">
      <w:pPr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375651">
        <w:rPr>
          <w:rFonts w:ascii="Times New Roman" w:hAnsi="Times New Roman" w:cs="Times New Roman"/>
        </w:rPr>
        <w:t>Γεια σου!</w:t>
      </w:r>
    </w:p>
    <w:p w:rsidR="00A52109" w:rsidRPr="00375651" w:rsidRDefault="00A52109" w:rsidP="00A75731">
      <w:pPr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375651">
        <w:rPr>
          <w:rFonts w:ascii="Times New Roman" w:hAnsi="Times New Roman" w:cs="Times New Roman"/>
        </w:rPr>
        <w:t xml:space="preserve">Πως σε λένε; </w:t>
      </w:r>
    </w:p>
    <w:p w:rsidR="00A52109" w:rsidRPr="00375651" w:rsidRDefault="00A52109" w:rsidP="00A75731">
      <w:pPr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375651">
        <w:rPr>
          <w:rFonts w:ascii="Times New Roman" w:hAnsi="Times New Roman" w:cs="Times New Roman"/>
        </w:rPr>
        <w:t xml:space="preserve">Τι κάνεις; </w:t>
      </w:r>
    </w:p>
    <w:p w:rsidR="00A52109" w:rsidRPr="00375651" w:rsidRDefault="00A52109" w:rsidP="00A75731">
      <w:pPr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375651">
        <w:rPr>
          <w:rFonts w:ascii="Times New Roman" w:hAnsi="Times New Roman" w:cs="Times New Roman"/>
        </w:rPr>
        <w:t xml:space="preserve">Από πού είσαι; </w:t>
      </w:r>
    </w:p>
    <w:p w:rsidR="00A52109" w:rsidRPr="00375651" w:rsidRDefault="00A52109" w:rsidP="00A52109">
      <w:pPr>
        <w:rPr>
          <w:rFonts w:ascii="Times New Roman" w:hAnsi="Times New Roman" w:cs="Times New Roman"/>
          <w:lang w:val="en-GB"/>
        </w:rPr>
      </w:pPr>
    </w:p>
    <w:p w:rsidR="00A52109" w:rsidRPr="00375651" w:rsidRDefault="00A52109" w:rsidP="00A75731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375651">
        <w:rPr>
          <w:rFonts w:ascii="Times New Roman" w:hAnsi="Times New Roman" w:cs="Times New Roman"/>
        </w:rPr>
        <w:t xml:space="preserve">Η φοιτητική κάρτα </w:t>
      </w:r>
    </w:p>
    <w:p w:rsidR="00A52109" w:rsidRPr="00375651" w:rsidRDefault="00A52109" w:rsidP="00A75731">
      <w:pPr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375651">
        <w:rPr>
          <w:rFonts w:ascii="Times New Roman" w:hAnsi="Times New Roman" w:cs="Times New Roman"/>
        </w:rPr>
        <w:t xml:space="preserve">Που μένεις; </w:t>
      </w:r>
    </w:p>
    <w:p w:rsidR="00A52109" w:rsidRPr="00375651" w:rsidRDefault="00A52109" w:rsidP="00A75731">
      <w:pPr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375651">
        <w:rPr>
          <w:rFonts w:ascii="Times New Roman" w:hAnsi="Times New Roman" w:cs="Times New Roman"/>
        </w:rPr>
        <w:t xml:space="preserve">Το τηλέφωνό σου; </w:t>
      </w:r>
    </w:p>
    <w:p w:rsidR="00A52109" w:rsidRPr="00375651" w:rsidRDefault="00A52109" w:rsidP="00A75731">
      <w:pPr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375651">
        <w:rPr>
          <w:rFonts w:ascii="Times New Roman" w:hAnsi="Times New Roman" w:cs="Times New Roman"/>
        </w:rPr>
        <w:t xml:space="preserve">Μιλάς αγγλικά; </w:t>
      </w:r>
    </w:p>
    <w:p w:rsidR="00A52109" w:rsidRPr="00375651" w:rsidRDefault="00CE015F" w:rsidP="00A75731">
      <w:pPr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Πόσω</w:t>
      </w:r>
      <w:proofErr w:type="spellEnd"/>
      <w:r w:rsidR="00E3250F" w:rsidRPr="00375651">
        <w:rPr>
          <w:rFonts w:ascii="Times New Roman" w:hAnsi="Times New Roman" w:cs="Times New Roman"/>
        </w:rPr>
        <w:t xml:space="preserve"> χρονών είσαι;</w:t>
      </w:r>
    </w:p>
    <w:p w:rsidR="00A52109" w:rsidRPr="00375651" w:rsidRDefault="00A52109" w:rsidP="00A52109">
      <w:pPr>
        <w:rPr>
          <w:rFonts w:ascii="Times New Roman" w:hAnsi="Times New Roman" w:cs="Times New Roman"/>
        </w:rPr>
      </w:pPr>
    </w:p>
    <w:p w:rsidR="00A52109" w:rsidRPr="00375651" w:rsidRDefault="00A52109" w:rsidP="00A75731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375651">
        <w:rPr>
          <w:rFonts w:ascii="Times New Roman" w:hAnsi="Times New Roman" w:cs="Times New Roman"/>
        </w:rPr>
        <w:t xml:space="preserve">Φοιτητική ζωή </w:t>
      </w:r>
    </w:p>
    <w:p w:rsidR="00A52109" w:rsidRPr="00375651" w:rsidRDefault="00A52109" w:rsidP="00A75731">
      <w:pPr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375651">
        <w:rPr>
          <w:rFonts w:ascii="Times New Roman" w:hAnsi="Times New Roman" w:cs="Times New Roman"/>
        </w:rPr>
        <w:t>Έχω μάθημα.</w:t>
      </w:r>
    </w:p>
    <w:p w:rsidR="00A52109" w:rsidRPr="00375651" w:rsidRDefault="00F7744A" w:rsidP="00A75731">
      <w:pPr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Τι δουλειά κάνεις</w:t>
      </w:r>
      <w:r w:rsidR="00A52109" w:rsidRPr="00375651">
        <w:rPr>
          <w:rFonts w:ascii="Times New Roman" w:hAnsi="Times New Roman" w:cs="Times New Roman"/>
        </w:rPr>
        <w:t xml:space="preserve">; </w:t>
      </w:r>
    </w:p>
    <w:p w:rsidR="00A52109" w:rsidRPr="00375651" w:rsidRDefault="006D33F2" w:rsidP="00A75731">
      <w:pPr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375651">
        <w:rPr>
          <w:rFonts w:ascii="Times New Roman" w:hAnsi="Times New Roman" w:cs="Times New Roman"/>
        </w:rPr>
        <w:t xml:space="preserve">Έχεις μια πένα; </w:t>
      </w:r>
    </w:p>
    <w:p w:rsidR="00A52109" w:rsidRPr="00375651" w:rsidRDefault="00A52109" w:rsidP="00A75731">
      <w:pPr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375651">
        <w:rPr>
          <w:rFonts w:ascii="Times New Roman" w:hAnsi="Times New Roman" w:cs="Times New Roman"/>
        </w:rPr>
        <w:t>Το πρόγραμμα.</w:t>
      </w:r>
    </w:p>
    <w:p w:rsidR="00375651" w:rsidRDefault="00375651" w:rsidP="00A52109">
      <w:pPr>
        <w:rPr>
          <w:rFonts w:ascii="Times New Roman" w:hAnsi="Times New Roman" w:cs="Times New Roman"/>
          <w:lang w:val="en-US"/>
        </w:rPr>
      </w:pPr>
    </w:p>
    <w:p w:rsidR="00186D8C" w:rsidRDefault="00186D8C" w:rsidP="00A52109">
      <w:pPr>
        <w:rPr>
          <w:rFonts w:ascii="Times New Roman" w:hAnsi="Times New Roman" w:cs="Times New Roman"/>
        </w:rPr>
      </w:pPr>
    </w:p>
    <w:p w:rsidR="00186D8C" w:rsidRDefault="00186D8C" w:rsidP="00A52109">
      <w:pPr>
        <w:rPr>
          <w:rFonts w:ascii="Times New Roman" w:hAnsi="Times New Roman" w:cs="Times New Roman"/>
        </w:rPr>
      </w:pPr>
    </w:p>
    <w:p w:rsidR="00186D8C" w:rsidRDefault="00186D8C" w:rsidP="00A52109">
      <w:pPr>
        <w:rPr>
          <w:rFonts w:ascii="Times New Roman" w:hAnsi="Times New Roman" w:cs="Times New Roman"/>
        </w:rPr>
      </w:pPr>
    </w:p>
    <w:p w:rsidR="00186D8C" w:rsidRDefault="00186D8C" w:rsidP="00A52109">
      <w:pPr>
        <w:rPr>
          <w:rFonts w:ascii="Times New Roman" w:hAnsi="Times New Roman" w:cs="Times New Roman"/>
        </w:rPr>
      </w:pPr>
    </w:p>
    <w:p w:rsidR="00186D8C" w:rsidRDefault="00186D8C" w:rsidP="00A52109">
      <w:pPr>
        <w:rPr>
          <w:rFonts w:ascii="Times New Roman" w:hAnsi="Times New Roman" w:cs="Times New Roman"/>
        </w:rPr>
      </w:pPr>
    </w:p>
    <w:p w:rsidR="00186D8C" w:rsidRDefault="00186D8C" w:rsidP="00A52109">
      <w:pPr>
        <w:rPr>
          <w:rFonts w:ascii="Times New Roman" w:hAnsi="Times New Roman" w:cs="Times New Roman"/>
        </w:rPr>
      </w:pPr>
    </w:p>
    <w:p w:rsidR="00186D8C" w:rsidRDefault="00186D8C" w:rsidP="00A52109">
      <w:pPr>
        <w:rPr>
          <w:rFonts w:ascii="Times New Roman" w:hAnsi="Times New Roman" w:cs="Times New Roman"/>
        </w:rPr>
      </w:pPr>
    </w:p>
    <w:p w:rsidR="00186D8C" w:rsidRDefault="00186D8C" w:rsidP="00A52109">
      <w:pPr>
        <w:rPr>
          <w:rFonts w:ascii="Times New Roman" w:hAnsi="Times New Roman" w:cs="Times New Roman"/>
        </w:rPr>
      </w:pPr>
    </w:p>
    <w:p w:rsidR="00186D8C" w:rsidRDefault="00186D8C" w:rsidP="00A52109">
      <w:pPr>
        <w:rPr>
          <w:rFonts w:ascii="Times New Roman" w:hAnsi="Times New Roman" w:cs="Times New Roman"/>
        </w:rPr>
      </w:pPr>
    </w:p>
    <w:p w:rsidR="00CE015F" w:rsidRDefault="00CE015F" w:rsidP="00A52109">
      <w:pPr>
        <w:rPr>
          <w:rFonts w:ascii="Times New Roman" w:hAnsi="Times New Roman" w:cs="Times New Roman"/>
        </w:rPr>
      </w:pPr>
    </w:p>
    <w:p w:rsidR="00CE015F" w:rsidRDefault="00CE015F" w:rsidP="00A52109">
      <w:pPr>
        <w:rPr>
          <w:rFonts w:ascii="Times New Roman" w:hAnsi="Times New Roman" w:cs="Times New Roman"/>
        </w:rPr>
      </w:pPr>
    </w:p>
    <w:p w:rsidR="00CE015F" w:rsidRPr="00375651" w:rsidRDefault="00CE015F" w:rsidP="00A52109">
      <w:pPr>
        <w:rPr>
          <w:rFonts w:ascii="Times New Roman" w:hAnsi="Times New Roman" w:cs="Times New Roman"/>
        </w:rPr>
      </w:pPr>
    </w:p>
    <w:p w:rsidR="00A16B31" w:rsidRPr="00375651" w:rsidRDefault="00375651" w:rsidP="00A5210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75651">
        <w:rPr>
          <w:rFonts w:ascii="Times New Roman" w:hAnsi="Times New Roman" w:cs="Times New Roman"/>
          <w:b/>
          <w:noProof/>
          <w:sz w:val="28"/>
          <w:szCs w:val="28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35245BF3" wp14:editId="4EE83A17">
                <wp:simplePos x="0" y="0"/>
                <wp:positionH relativeFrom="column">
                  <wp:posOffset>-582930</wp:posOffset>
                </wp:positionH>
                <wp:positionV relativeFrom="paragraph">
                  <wp:posOffset>288925</wp:posOffset>
                </wp:positionV>
                <wp:extent cx="1828800" cy="887730"/>
                <wp:effectExtent l="0" t="0" r="19050" b="179070"/>
                <wp:wrapNone/>
                <wp:docPr id="47" name="Rounded Rectangular Callou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887730"/>
                        </a:xfrm>
                        <a:prstGeom prst="wedgeRoundRectCallout">
                          <a:avLst>
                            <a:gd name="adj1" fmla="val -2976"/>
                            <a:gd name="adj2" fmla="val 6544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95A39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D8C" w:rsidRPr="007C7015" w:rsidRDefault="00186D8C" w:rsidP="00A16B31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7C7015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Γεια σας! Με λένε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Γιόχαν</w:t>
                            </w:r>
                            <w:r w:rsidRPr="007C7015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7C7015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Αυτοί είναι οι συμ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μαθητές</w:t>
                            </w:r>
                            <w:r w:rsidRPr="007C7015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μου.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245BF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47" o:spid="_x0000_s1026" type="#_x0000_t62" style="position:absolute;margin-left:-45.9pt;margin-top:22.75pt;width:2in;height:69.9pt;z-index:251618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" adj="10157,24936" strokecolor="#95a39d" strokeweight="2pt">
                <v:textbox>
                  <w:txbxContent>
                    <w:p w:rsidR="00186D8C" w:rsidRPr="007C7015" w:rsidRDefault="00186D8C" w:rsidP="00A16B31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7C7015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Γεια σας! Με λένε </w:t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Γιόχαν</w:t>
                      </w:r>
                      <w:r w:rsidRPr="007C7015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.</w:t>
                      </w:r>
                      <w:r w:rsidRPr="007C7015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Αυτοί είναι οι συμ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μαθητές</w:t>
                      </w:r>
                      <w:r w:rsidRPr="007C7015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μου.</w:t>
                      </w:r>
                    </w:p>
                  </w:txbxContent>
                </v:textbox>
              </v:shape>
            </w:pict>
          </mc:Fallback>
        </mc:AlternateContent>
      </w:r>
      <w:r w:rsidR="00A16B31" w:rsidRPr="00375651">
        <w:rPr>
          <w:rFonts w:ascii="Times New Roman" w:hAnsi="Times New Roman" w:cs="Times New Roman"/>
          <w:b/>
          <w:sz w:val="28"/>
          <w:szCs w:val="28"/>
          <w:lang w:val="en-US"/>
        </w:rPr>
        <w:t xml:space="preserve">Students are ready to begin their journey. </w:t>
      </w:r>
    </w:p>
    <w:p w:rsidR="00A16B31" w:rsidRPr="00375651" w:rsidRDefault="00A16B31" w:rsidP="00A5210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75651">
        <w:rPr>
          <w:rFonts w:ascii="Times New Roman" w:hAnsi="Times New Roman" w:cs="Times New Roman"/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6ED6864A" wp14:editId="36EABECB">
                <wp:simplePos x="0" y="0"/>
                <wp:positionH relativeFrom="column">
                  <wp:posOffset>2187575</wp:posOffset>
                </wp:positionH>
                <wp:positionV relativeFrom="paragraph">
                  <wp:posOffset>83820</wp:posOffset>
                </wp:positionV>
                <wp:extent cx="1828800" cy="887730"/>
                <wp:effectExtent l="0" t="0" r="19050" b="140970"/>
                <wp:wrapNone/>
                <wp:docPr id="43" name="Rounded Rectangular Callou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887730"/>
                        </a:xfrm>
                        <a:prstGeom prst="wedgeRoundRectCallout">
                          <a:avLst>
                            <a:gd name="adj1" fmla="val -36547"/>
                            <a:gd name="adj2" fmla="val 625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95A39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D8C" w:rsidRPr="00A16B31" w:rsidRDefault="00186D8C" w:rsidP="00A16B31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16B31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n-US"/>
                              </w:rPr>
                              <w:t xml:space="preserve">Hello everyone! My name is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n-US"/>
                              </w:rPr>
                              <w:t>Joxan</w:t>
                            </w:r>
                            <w:proofErr w:type="spellEnd"/>
                            <w:r w:rsidRPr="00A16B31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n-US"/>
                              </w:rPr>
                              <w:t xml:space="preserve">. These are my fellow students.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6864A" id="Rounded Rectangular Callout 43" o:spid="_x0000_s1027" type="#_x0000_t62" style="position:absolute;margin-left:172.25pt;margin-top:6.6pt;width:2in;height:69.9pt;z-index:25161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" adj="2906,24300" strokecolor="#95a39d" strokeweight="2pt">
                <v:textbox>
                  <w:txbxContent>
                    <w:p w:rsidR="00186D8C" w:rsidRPr="00A16B31" w:rsidRDefault="00186D8C" w:rsidP="00A16B31">
                      <w:pPr>
                        <w:rPr>
                          <w:rFonts w:asciiTheme="majorHAnsi" w:hAnsiTheme="majorHAnsi"/>
                          <w:sz w:val="24"/>
                          <w:szCs w:val="24"/>
                          <w:lang w:val="en-US"/>
                        </w:rPr>
                      </w:pPr>
                      <w:r w:rsidRPr="00A16B31">
                        <w:rPr>
                          <w:rFonts w:asciiTheme="majorHAnsi" w:hAnsiTheme="majorHAnsi"/>
                          <w:sz w:val="24"/>
                          <w:szCs w:val="24"/>
                          <w:lang w:val="en-US"/>
                        </w:rPr>
                        <w:t xml:space="preserve">Hello everyone! My name is </w:t>
                      </w:r>
                      <w:proofErr w:type="spellStart"/>
                      <w:r>
                        <w:rPr>
                          <w:rFonts w:asciiTheme="majorHAnsi" w:hAnsiTheme="majorHAnsi"/>
                          <w:sz w:val="24"/>
                          <w:szCs w:val="24"/>
                          <w:lang w:val="en-US"/>
                        </w:rPr>
                        <w:t>Joxan</w:t>
                      </w:r>
                      <w:proofErr w:type="spellEnd"/>
                      <w:r w:rsidRPr="00A16B31">
                        <w:rPr>
                          <w:rFonts w:asciiTheme="majorHAnsi" w:hAnsiTheme="majorHAnsi"/>
                          <w:sz w:val="24"/>
                          <w:szCs w:val="24"/>
                          <w:lang w:val="en-US"/>
                        </w:rPr>
                        <w:t xml:space="preserve">. These are my fellow students. </w:t>
                      </w:r>
                    </w:p>
                  </w:txbxContent>
                </v:textbox>
              </v:shape>
            </w:pict>
          </mc:Fallback>
        </mc:AlternateContent>
      </w:r>
    </w:p>
    <w:p w:rsidR="00A16B31" w:rsidRPr="00375651" w:rsidRDefault="00A16B31" w:rsidP="00A5210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7565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</w:t>
      </w:r>
    </w:p>
    <w:p w:rsidR="00A16B31" w:rsidRPr="00375651" w:rsidRDefault="00A16B31" w:rsidP="00A5210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7565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</w:t>
      </w:r>
      <w:r w:rsidR="00184D1C">
        <w:rPr>
          <w:noProof/>
        </w:rPr>
        <w:drawing>
          <wp:inline distT="0" distB="0" distL="0" distR="0">
            <wp:extent cx="1481266" cy="1304925"/>
            <wp:effectExtent l="0" t="0" r="5080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053" cy="130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65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</w:t>
      </w:r>
    </w:p>
    <w:p w:rsidR="007C7015" w:rsidRPr="00375651" w:rsidRDefault="007C7015" w:rsidP="00A52109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16B31" w:rsidRPr="00375651" w:rsidRDefault="00184D1C" w:rsidP="00A5210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75651">
        <w:rPr>
          <w:rFonts w:ascii="Times New Roman" w:hAnsi="Times New Roman" w:cs="Times New Roman"/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38F704C5" wp14:editId="777ED6ED">
                <wp:simplePos x="0" y="0"/>
                <wp:positionH relativeFrom="column">
                  <wp:posOffset>-447675</wp:posOffset>
                </wp:positionH>
                <wp:positionV relativeFrom="paragraph">
                  <wp:posOffset>425450</wp:posOffset>
                </wp:positionV>
                <wp:extent cx="1370965" cy="613410"/>
                <wp:effectExtent l="0" t="266700" r="19685" b="15240"/>
                <wp:wrapNone/>
                <wp:docPr id="42" name="Rounded Rectangular Callou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0965" cy="613410"/>
                        </a:xfrm>
                        <a:prstGeom prst="wedgeRoundRectCallout">
                          <a:avLst>
                            <a:gd name="adj1" fmla="val 28268"/>
                            <a:gd name="adj2" fmla="val -9201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D8C" w:rsidRPr="00971C61" w:rsidRDefault="00186D8C" w:rsidP="00A16B31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971C61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Αυτή είναι η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Ιρίνα</w:t>
                            </w:r>
                            <w:r w:rsidRPr="007C7015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704C5" id="Rounded Rectangular Callout 42" o:spid="_x0000_s1028" type="#_x0000_t62" style="position:absolute;margin-left:-35.25pt;margin-top:33.5pt;width:107.95pt;height:48.3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" adj="16906,-9074" fillcolor="white [3201]" strokecolor="#95a39d [3207]" strokeweight="2pt">
                <v:textbox>
                  <w:txbxContent>
                    <w:p w:rsidR="00186D8C" w:rsidRPr="00971C61" w:rsidRDefault="00186D8C" w:rsidP="00A16B31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971C61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Αυτή είναι η </w:t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Ιρίνα</w:t>
                      </w:r>
                      <w:r w:rsidRPr="007C7015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A16B31" w:rsidRPr="00375651" w:rsidRDefault="00375651" w:rsidP="00A5210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75651">
        <w:rPr>
          <w:rFonts w:ascii="Times New Roman" w:hAnsi="Times New Roman" w:cs="Times New Roman"/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251A5DE4" wp14:editId="7F90B4DD">
                <wp:simplePos x="0" y="0"/>
                <wp:positionH relativeFrom="column">
                  <wp:posOffset>3783965</wp:posOffset>
                </wp:positionH>
                <wp:positionV relativeFrom="paragraph">
                  <wp:posOffset>97155</wp:posOffset>
                </wp:positionV>
                <wp:extent cx="1370965" cy="613410"/>
                <wp:effectExtent l="1200150" t="571500" r="19685" b="15240"/>
                <wp:wrapNone/>
                <wp:docPr id="51" name="Rounded Rectangular Callou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0965" cy="613410"/>
                        </a:xfrm>
                        <a:prstGeom prst="wedgeRoundRectCallout">
                          <a:avLst>
                            <a:gd name="adj1" fmla="val -136371"/>
                            <a:gd name="adj2" fmla="val -14112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95A39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D8C" w:rsidRPr="00971C61" w:rsidRDefault="00186D8C" w:rsidP="00971C61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n-US"/>
                              </w:rPr>
                              <w:t>This is Li.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A5DE4" id="Rounded Rectangular Callout 51" o:spid="_x0000_s1029" type="#_x0000_t62" style="position:absolute;margin-left:297.95pt;margin-top:7.65pt;width:107.95pt;height:48.3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" adj="-18656,-19682" strokecolor="#95a39d" strokeweight="2pt">
                <v:textbox>
                  <w:txbxContent>
                    <w:p w:rsidR="00186D8C" w:rsidRPr="00971C61" w:rsidRDefault="00186D8C" w:rsidP="00971C61">
                      <w:pPr>
                        <w:rPr>
                          <w:rFonts w:asciiTheme="majorHAnsi" w:hAnsiTheme="majorHAnsi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  <w:lang w:val="en-US"/>
                        </w:rPr>
                        <w:t>This is Li.</w:t>
                      </w:r>
                    </w:p>
                  </w:txbxContent>
                </v:textbox>
              </v:shape>
            </w:pict>
          </mc:Fallback>
        </mc:AlternateContent>
      </w:r>
      <w:r w:rsidR="00971C61" w:rsidRPr="00375651">
        <w:rPr>
          <w:rFonts w:ascii="Times New Roman" w:hAnsi="Times New Roman" w:cs="Times New Roman"/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6D777599" wp14:editId="1AE75D67">
                <wp:simplePos x="0" y="0"/>
                <wp:positionH relativeFrom="column">
                  <wp:posOffset>1143000</wp:posOffset>
                </wp:positionH>
                <wp:positionV relativeFrom="paragraph">
                  <wp:posOffset>61776</wp:posOffset>
                </wp:positionV>
                <wp:extent cx="1370965" cy="613410"/>
                <wp:effectExtent l="0" t="228600" r="19685" b="15240"/>
                <wp:wrapNone/>
                <wp:docPr id="48" name="Rounded Rectangular Callou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0965" cy="613410"/>
                        </a:xfrm>
                        <a:prstGeom prst="wedgeRoundRectCallout">
                          <a:avLst>
                            <a:gd name="adj1" fmla="val 5599"/>
                            <a:gd name="adj2" fmla="val -8575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95A39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D8C" w:rsidRPr="00971C61" w:rsidRDefault="00186D8C" w:rsidP="00971C61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n-US"/>
                              </w:rPr>
                              <w:t>This is Irina.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77599" id="Rounded Rectangular Callout 48" o:spid="_x0000_s1030" type="#_x0000_t62" style="position:absolute;margin-left:90pt;margin-top:4.85pt;width:107.95pt;height:48.3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" adj="12009,-7723" strokecolor="#95a39d" strokeweight="2pt">
                <v:textbox>
                  <w:txbxContent>
                    <w:p w:rsidR="00186D8C" w:rsidRPr="00971C61" w:rsidRDefault="00186D8C" w:rsidP="00971C61">
                      <w:pPr>
                        <w:rPr>
                          <w:rFonts w:asciiTheme="majorHAnsi" w:hAnsiTheme="majorHAnsi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  <w:lang w:val="en-US"/>
                        </w:rPr>
                        <w:t>This is Irina.</w:t>
                      </w:r>
                    </w:p>
                  </w:txbxContent>
                </v:textbox>
              </v:shape>
            </w:pict>
          </mc:Fallback>
        </mc:AlternateContent>
      </w:r>
    </w:p>
    <w:p w:rsidR="00971C61" w:rsidRPr="00375651" w:rsidRDefault="00971C61" w:rsidP="00A5210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7565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  </w:t>
      </w:r>
    </w:p>
    <w:p w:rsidR="00971C61" w:rsidRPr="00375651" w:rsidRDefault="00184D1C" w:rsidP="00A52109">
      <w:pPr>
        <w:rPr>
          <w:rFonts w:ascii="Times New Roman" w:hAnsi="Times New Roman" w:cs="Times New Roman"/>
          <w:b/>
          <w:sz w:val="28"/>
          <w:szCs w:val="28"/>
        </w:rPr>
      </w:pPr>
      <w:r w:rsidRPr="00375651">
        <w:rPr>
          <w:rFonts w:ascii="Times New Roman" w:hAnsi="Times New Roman" w:cs="Times New Roman"/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58082860" wp14:editId="4C01C277">
                <wp:simplePos x="0" y="0"/>
                <wp:positionH relativeFrom="column">
                  <wp:posOffset>4438650</wp:posOffset>
                </wp:positionH>
                <wp:positionV relativeFrom="paragraph">
                  <wp:posOffset>596265</wp:posOffset>
                </wp:positionV>
                <wp:extent cx="1370965" cy="613410"/>
                <wp:effectExtent l="0" t="152400" r="19685" b="15240"/>
                <wp:wrapNone/>
                <wp:docPr id="50" name="Rounded Rectangular Callou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0965" cy="613410"/>
                        </a:xfrm>
                        <a:prstGeom prst="wedgeRoundRectCallout">
                          <a:avLst>
                            <a:gd name="adj1" fmla="val -32633"/>
                            <a:gd name="adj2" fmla="val -7293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95A39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D8C" w:rsidRPr="00971C61" w:rsidRDefault="00186D8C" w:rsidP="00971C61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Αυτός είναι ο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Λι</w:t>
                            </w:r>
                            <w:r w:rsidRPr="007C7015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82860" id="Rounded Rectangular Callout 50" o:spid="_x0000_s1031" type="#_x0000_t62" style="position:absolute;margin-left:349.5pt;margin-top:46.95pt;width:107.95pt;height:48.3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" adj="3751,-4954" strokecolor="#95a39d" strokeweight="2pt">
                <v:textbox>
                  <w:txbxContent>
                    <w:p w:rsidR="00186D8C" w:rsidRPr="00971C61" w:rsidRDefault="00186D8C" w:rsidP="00971C61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Αυτός είναι ο </w:t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Λι</w:t>
                      </w:r>
                      <w:r w:rsidRPr="007C7015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71C61" w:rsidRPr="0037565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</w:t>
      </w:r>
      <w:r>
        <w:rPr>
          <w:noProof/>
        </w:rPr>
        <w:drawing>
          <wp:inline distT="0" distB="0" distL="0" distR="0">
            <wp:extent cx="1704975" cy="1601990"/>
            <wp:effectExtent l="0" t="0" r="0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744" cy="160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3F170B" wp14:editId="6E5CB86A">
            <wp:extent cx="190500" cy="190500"/>
            <wp:effectExtent l="0" t="0" r="0" b="0"/>
            <wp:docPr id="264" name="Picture 264" descr="https://avachara.com/avatar/img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chara.com/avatar/img/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1C61" w:rsidRPr="0037565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</w:t>
      </w:r>
      <w:r>
        <w:rPr>
          <w:noProof/>
        </w:rPr>
        <w:drawing>
          <wp:inline distT="0" distB="0" distL="0" distR="0">
            <wp:extent cx="1419225" cy="1571625"/>
            <wp:effectExtent l="0" t="0" r="9525" b="9525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446" cy="157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B31" w:rsidRPr="00375651" w:rsidRDefault="00184D1C" w:rsidP="00184D1C">
      <w:pPr>
        <w:tabs>
          <w:tab w:val="left" w:pos="6583"/>
        </w:tabs>
        <w:rPr>
          <w:rFonts w:ascii="Times New Roman" w:hAnsi="Times New Roman" w:cs="Times New Roman"/>
          <w:b/>
          <w:sz w:val="28"/>
          <w:szCs w:val="28"/>
        </w:rPr>
      </w:pPr>
      <w:r w:rsidRPr="00375651">
        <w:rPr>
          <w:rFonts w:ascii="Times New Roman" w:hAnsi="Times New Roman" w:cs="Times New Roman"/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2522091F" wp14:editId="25C4B9B0">
                <wp:simplePos x="0" y="0"/>
                <wp:positionH relativeFrom="column">
                  <wp:posOffset>-752475</wp:posOffset>
                </wp:positionH>
                <wp:positionV relativeFrom="paragraph">
                  <wp:posOffset>380365</wp:posOffset>
                </wp:positionV>
                <wp:extent cx="1370965" cy="613410"/>
                <wp:effectExtent l="0" t="133350" r="19685" b="15240"/>
                <wp:wrapNone/>
                <wp:docPr id="54" name="Rounded Rectangular Callou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0965" cy="613410"/>
                        </a:xfrm>
                        <a:prstGeom prst="wedgeRoundRectCallout">
                          <a:avLst>
                            <a:gd name="adj1" fmla="val 3614"/>
                            <a:gd name="adj2" fmla="val -6925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95A39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D8C" w:rsidRPr="00971C61" w:rsidRDefault="00186D8C" w:rsidP="00971C61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n-US"/>
                              </w:rPr>
                              <w:t>And this is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n-US"/>
                              </w:rPr>
                              <w:t>Amira</w:t>
                            </w:r>
                            <w:r w:rsidRPr="00971C61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2091F" id="Rounded Rectangular Callout 54" o:spid="_x0000_s1032" type="#_x0000_t62" style="position:absolute;margin-left:-59.25pt;margin-top:29.95pt;width:107.95pt;height:48.3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" adj="11581,-4158" strokecolor="#95a39d" strokeweight="2pt">
                <v:textbox>
                  <w:txbxContent>
                    <w:p w:rsidR="00186D8C" w:rsidRPr="00971C61" w:rsidRDefault="00186D8C" w:rsidP="00971C61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  <w:lang w:val="en-US"/>
                        </w:rPr>
                        <w:t>And this is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  <w:lang w:val="en-US"/>
                        </w:rPr>
                        <w:t>Amira</w:t>
                      </w:r>
                      <w:r w:rsidRPr="00971C61">
                        <w:rPr>
                          <w:rFonts w:asciiTheme="majorHAnsi" w:hAnsiTheme="majorHAnsi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75651">
        <w:rPr>
          <w:rFonts w:ascii="Times New Roman" w:hAnsi="Times New Roman" w:cs="Times New Roman"/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07145D19" wp14:editId="3344387D">
                <wp:simplePos x="0" y="0"/>
                <wp:positionH relativeFrom="column">
                  <wp:posOffset>1524000</wp:posOffset>
                </wp:positionH>
                <wp:positionV relativeFrom="paragraph">
                  <wp:posOffset>580390</wp:posOffset>
                </wp:positionV>
                <wp:extent cx="1370965" cy="613410"/>
                <wp:effectExtent l="76200" t="247650" r="19685" b="15240"/>
                <wp:wrapNone/>
                <wp:docPr id="53" name="Rounded Rectangular Callou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0965" cy="613410"/>
                        </a:xfrm>
                        <a:prstGeom prst="wedgeRoundRectCallout">
                          <a:avLst>
                            <a:gd name="adj1" fmla="val -55382"/>
                            <a:gd name="adj2" fmla="val -8983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95A39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D8C" w:rsidRPr="00971C61" w:rsidRDefault="00186D8C" w:rsidP="00971C61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Και αυτή είναι η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Αμίρα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45D19" id="Rounded Rectangular Callout 53" o:spid="_x0000_s1033" type="#_x0000_t62" style="position:absolute;margin-left:120pt;margin-top:45.7pt;width:107.95pt;height:48.3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" adj="-1163,-8605" strokecolor="#95a39d" strokeweight="2pt">
                <v:textbox>
                  <w:txbxContent>
                    <w:p w:rsidR="00186D8C" w:rsidRPr="00971C61" w:rsidRDefault="00186D8C" w:rsidP="00971C61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Και αυτή είναι η </w:t>
                      </w:r>
                      <w:proofErr w:type="spellStart"/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Αμίρα</w:t>
                      </w:r>
                      <w:proofErr w:type="spell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! </w:t>
                      </w:r>
                    </w:p>
                  </w:txbxContent>
                </v:textbox>
              </v:shape>
            </w:pict>
          </mc:Fallback>
        </mc:AlternateContent>
      </w:r>
      <w:r w:rsidR="00971C61" w:rsidRPr="00375651">
        <w:rPr>
          <w:rFonts w:ascii="Times New Roman" w:hAnsi="Times New Roman" w:cs="Times New Roman"/>
          <w:b/>
          <w:sz w:val="28"/>
          <w:szCs w:val="28"/>
        </w:rPr>
        <w:tab/>
      </w:r>
      <w:r w:rsidR="00971C61" w:rsidRPr="00375651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375651" w:rsidRDefault="00971C61" w:rsidP="006B38B6">
      <w:pPr>
        <w:tabs>
          <w:tab w:val="left" w:pos="3333"/>
        </w:tabs>
        <w:rPr>
          <w:rFonts w:ascii="Times New Roman" w:hAnsi="Times New Roman" w:cs="Times New Roman"/>
          <w:b/>
          <w:sz w:val="28"/>
          <w:szCs w:val="28"/>
        </w:rPr>
      </w:pPr>
      <w:r w:rsidRPr="00375651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375651" w:rsidRDefault="00184D1C" w:rsidP="006B38B6">
      <w:pPr>
        <w:tabs>
          <w:tab w:val="left" w:pos="333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8A2C372" wp14:editId="1730E6B4">
            <wp:extent cx="1390650" cy="1433195"/>
            <wp:effectExtent l="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481" cy="144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651" w:rsidRDefault="00375651" w:rsidP="006B38B6">
      <w:pPr>
        <w:tabs>
          <w:tab w:val="left" w:pos="3333"/>
        </w:tabs>
        <w:rPr>
          <w:rFonts w:ascii="Times New Roman" w:hAnsi="Times New Roman" w:cs="Times New Roman"/>
          <w:b/>
          <w:sz w:val="28"/>
          <w:szCs w:val="28"/>
        </w:rPr>
      </w:pPr>
    </w:p>
    <w:p w:rsidR="00DF69D9" w:rsidRDefault="00A52109" w:rsidP="00184D1C">
      <w:pPr>
        <w:tabs>
          <w:tab w:val="left" w:pos="3333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75651">
        <w:rPr>
          <w:rFonts w:ascii="Times New Roman" w:hAnsi="Times New Roman" w:cs="Times New Roman"/>
          <w:b/>
          <w:sz w:val="28"/>
          <w:szCs w:val="28"/>
        </w:rPr>
        <w:lastRenderedPageBreak/>
        <w:t>Ενότητα</w:t>
      </w:r>
      <w:r w:rsidRPr="009C6190">
        <w:rPr>
          <w:rFonts w:ascii="Times New Roman" w:hAnsi="Times New Roman" w:cs="Times New Roman"/>
          <w:b/>
          <w:sz w:val="28"/>
          <w:szCs w:val="28"/>
          <w:lang w:val="en-GB"/>
        </w:rPr>
        <w:t xml:space="preserve"> 1 </w:t>
      </w:r>
      <w:r w:rsidRPr="00375651">
        <w:rPr>
          <w:rFonts w:ascii="Times New Roman" w:hAnsi="Times New Roman" w:cs="Times New Roman"/>
          <w:b/>
          <w:sz w:val="28"/>
          <w:szCs w:val="28"/>
        </w:rPr>
        <w:t>Εισαγωγή</w:t>
      </w:r>
      <w:r w:rsidRPr="009C6190">
        <w:rPr>
          <w:rFonts w:ascii="Times New Roman" w:hAnsi="Times New Roman" w:cs="Times New Roman"/>
          <w:b/>
          <w:sz w:val="28"/>
          <w:szCs w:val="28"/>
          <w:lang w:val="en-GB"/>
        </w:rPr>
        <w:t xml:space="preserve"> </w:t>
      </w:r>
      <w:r w:rsidRPr="00375651">
        <w:rPr>
          <w:rFonts w:ascii="Times New Roman" w:hAnsi="Times New Roman" w:cs="Times New Roman"/>
          <w:b/>
          <w:sz w:val="28"/>
          <w:szCs w:val="28"/>
        </w:rPr>
        <w:t>στο</w:t>
      </w:r>
      <w:r w:rsidRPr="009C6190">
        <w:rPr>
          <w:rFonts w:ascii="Times New Roman" w:hAnsi="Times New Roman" w:cs="Times New Roman"/>
          <w:b/>
          <w:sz w:val="28"/>
          <w:szCs w:val="28"/>
          <w:lang w:val="en-GB"/>
        </w:rPr>
        <w:t xml:space="preserve"> </w:t>
      </w:r>
      <w:r w:rsidRPr="00375651">
        <w:rPr>
          <w:rFonts w:ascii="Times New Roman" w:hAnsi="Times New Roman" w:cs="Times New Roman"/>
          <w:b/>
          <w:sz w:val="28"/>
          <w:szCs w:val="28"/>
        </w:rPr>
        <w:t>μάθημα</w:t>
      </w:r>
      <w:r w:rsidRPr="009C6190">
        <w:rPr>
          <w:rFonts w:ascii="Times New Roman" w:hAnsi="Times New Roman" w:cs="Times New Roman"/>
          <w:b/>
          <w:sz w:val="28"/>
          <w:szCs w:val="28"/>
          <w:lang w:val="en-GB"/>
        </w:rPr>
        <w:t xml:space="preserve"> </w:t>
      </w:r>
      <w:r w:rsidR="00184D1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184D1C" w:rsidRPr="00184D1C" w:rsidRDefault="00184D1C" w:rsidP="00184D1C">
      <w:pPr>
        <w:tabs>
          <w:tab w:val="left" w:pos="3333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Unit 1 Introduction to the course</w:t>
      </w:r>
    </w:p>
    <w:p w:rsidR="00213D5A" w:rsidRPr="00375651" w:rsidRDefault="00A52109" w:rsidP="00A75731">
      <w:pPr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75651">
        <w:rPr>
          <w:rFonts w:ascii="Times New Roman" w:hAnsi="Times New Roman" w:cs="Times New Roman"/>
          <w:b/>
          <w:sz w:val="24"/>
          <w:szCs w:val="24"/>
        </w:rPr>
        <w:t>Γιατί</w:t>
      </w:r>
      <w:r w:rsidRPr="0037565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375651">
        <w:rPr>
          <w:rFonts w:ascii="Times New Roman" w:hAnsi="Times New Roman" w:cs="Times New Roman"/>
          <w:b/>
          <w:sz w:val="24"/>
          <w:szCs w:val="24"/>
        </w:rPr>
        <w:t>μαθαίνω</w:t>
      </w:r>
      <w:r w:rsidRPr="0037565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375651">
        <w:rPr>
          <w:rFonts w:ascii="Times New Roman" w:hAnsi="Times New Roman" w:cs="Times New Roman"/>
          <w:b/>
          <w:sz w:val="24"/>
          <w:szCs w:val="24"/>
        </w:rPr>
        <w:t xml:space="preserve">ελληνικά; </w:t>
      </w:r>
    </w:p>
    <w:p w:rsidR="002B67E4" w:rsidRPr="00375651" w:rsidRDefault="002B67E4" w:rsidP="002B67E4">
      <w:pPr>
        <w:spacing w:after="0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A52109" w:rsidRPr="00375651" w:rsidRDefault="00A52109" w:rsidP="00A52109">
      <w:pPr>
        <w:rPr>
          <w:rFonts w:ascii="Times New Roman" w:hAnsi="Times New Roman" w:cs="Times New Roman"/>
          <w:lang w:val="en-US"/>
        </w:rPr>
      </w:pPr>
      <w:r w:rsidRPr="00375651">
        <w:rPr>
          <w:rFonts w:ascii="Times New Roman" w:hAnsi="Times New Roman" w:cs="Times New Roman"/>
          <w:lang w:val="en-US"/>
        </w:rPr>
        <w:t>Why learn a foreign language?</w:t>
      </w:r>
    </w:p>
    <w:p w:rsidR="00213D5A" w:rsidRPr="00375651" w:rsidRDefault="00C81CAD" w:rsidP="00A52109">
      <w:pPr>
        <w:rPr>
          <w:rFonts w:ascii="Times New Roman" w:hAnsi="Times New Roman" w:cs="Times New Roman"/>
          <w:lang w:val="en-US"/>
        </w:rPr>
      </w:pPr>
      <w:r w:rsidRPr="00375651">
        <w:rPr>
          <w:rFonts w:ascii="Times New Roman" w:hAnsi="Times New Roman" w:cs="Times New Roman"/>
          <w:lang w:val="en-U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8" type="#_x0000_t75" style="width:189pt;height:2in" o:ole="">
            <v:imagedata r:id="rId13" o:title=""/>
          </v:shape>
          <w:control r:id="rId14" w:name="ShockwaveFlash4" w:shapeid="_x0000_i1088"/>
        </w:object>
      </w:r>
      <w:r w:rsidRPr="00375651">
        <w:rPr>
          <w:rFonts w:ascii="Times New Roman" w:hAnsi="Times New Roman" w:cs="Times New Roman"/>
          <w:lang w:val="en-US"/>
        </w:rPr>
        <w:t xml:space="preserve">        </w:t>
      </w:r>
      <w:r w:rsidRPr="00375651">
        <w:rPr>
          <w:rFonts w:ascii="Times New Roman" w:hAnsi="Times New Roman" w:cs="Times New Roman"/>
          <w:lang w:val="en-US"/>
        </w:rPr>
        <w:object w:dxaOrig="1440" w:dyaOrig="1440">
          <v:shape id="_x0000_i1090" type="#_x0000_t75" style="width:189pt;height:2in" o:ole="">
            <v:imagedata r:id="rId15" o:title=""/>
          </v:shape>
          <w:control r:id="rId16" w:name="ShockwaveFlash5" w:shapeid="_x0000_i1090"/>
        </w:object>
      </w:r>
    </w:p>
    <w:p w:rsidR="00C81CAD" w:rsidRPr="00375651" w:rsidRDefault="00A52109" w:rsidP="00A52109">
      <w:pPr>
        <w:rPr>
          <w:rFonts w:ascii="Times New Roman" w:hAnsi="Times New Roman" w:cs="Times New Roman"/>
          <w:lang w:val="en-GB"/>
        </w:rPr>
      </w:pPr>
      <w:r w:rsidRPr="00375651">
        <w:rPr>
          <w:rFonts w:ascii="Times New Roman" w:hAnsi="Times New Roman" w:cs="Times New Roman"/>
          <w:lang w:val="en-US"/>
        </w:rPr>
        <w:t xml:space="preserve">Why learn Greek? </w:t>
      </w:r>
      <w:r w:rsidRPr="00375651">
        <w:rPr>
          <w:rFonts w:ascii="Times New Roman" w:hAnsi="Times New Roman" w:cs="Times New Roman"/>
          <w:lang w:val="en-GB"/>
        </w:rPr>
        <w:t xml:space="preserve"> - </w:t>
      </w:r>
      <w:r w:rsidRPr="00375651">
        <w:rPr>
          <w:rFonts w:ascii="Times New Roman" w:hAnsi="Times New Roman" w:cs="Times New Roman"/>
        </w:rPr>
        <w:t>Γιατί</w:t>
      </w:r>
      <w:r w:rsidRPr="00375651">
        <w:rPr>
          <w:rFonts w:ascii="Times New Roman" w:hAnsi="Times New Roman" w:cs="Times New Roman"/>
          <w:lang w:val="en-GB"/>
        </w:rPr>
        <w:t xml:space="preserve"> </w:t>
      </w:r>
      <w:r w:rsidRPr="00375651">
        <w:rPr>
          <w:rFonts w:ascii="Times New Roman" w:hAnsi="Times New Roman" w:cs="Times New Roman"/>
        </w:rPr>
        <w:t>ελληνικά</w:t>
      </w:r>
      <w:r w:rsidRPr="00375651">
        <w:rPr>
          <w:rFonts w:ascii="Times New Roman" w:hAnsi="Times New Roman" w:cs="Times New Roman"/>
          <w:lang w:val="en-GB"/>
        </w:rPr>
        <w:t>;</w:t>
      </w:r>
    </w:p>
    <w:p w:rsidR="00A52109" w:rsidRPr="00375651" w:rsidRDefault="000D4E04" w:rsidP="00A75731">
      <w:pPr>
        <w:numPr>
          <w:ilvl w:val="0"/>
          <w:numId w:val="4"/>
        </w:numPr>
        <w:spacing w:after="0" w:line="48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375651">
        <w:rPr>
          <w:rFonts w:ascii="Times New Roman" w:hAnsi="Times New Roman" w:cs="Times New Roman"/>
          <w:sz w:val="20"/>
          <w:szCs w:val="20"/>
          <w:lang w:val="en-GB"/>
        </w:rPr>
        <w:t>You have come to</w:t>
      </w:r>
      <w:r w:rsidR="00A52109" w:rsidRPr="00375651">
        <w:rPr>
          <w:rFonts w:ascii="Times New Roman" w:hAnsi="Times New Roman" w:cs="Times New Roman"/>
          <w:sz w:val="20"/>
          <w:szCs w:val="20"/>
          <w:lang w:val="en-GB"/>
        </w:rPr>
        <w:t xml:space="preserve"> Cyprus, a Greek speaking country.</w:t>
      </w:r>
    </w:p>
    <w:p w:rsidR="00A52109" w:rsidRPr="00375651" w:rsidRDefault="00A52109" w:rsidP="00A75731">
      <w:pPr>
        <w:numPr>
          <w:ilvl w:val="0"/>
          <w:numId w:val="4"/>
        </w:numPr>
        <w:spacing w:after="0" w:line="48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375651">
        <w:rPr>
          <w:rFonts w:ascii="Times New Roman" w:hAnsi="Times New Roman" w:cs="Times New Roman"/>
          <w:sz w:val="20"/>
          <w:szCs w:val="20"/>
          <w:lang w:val="en-GB"/>
        </w:rPr>
        <w:t>You will need to know Greek for your everyday life activities.</w:t>
      </w:r>
    </w:p>
    <w:p w:rsidR="00A52109" w:rsidRPr="00375651" w:rsidRDefault="00A52109" w:rsidP="00A75731">
      <w:pPr>
        <w:numPr>
          <w:ilvl w:val="0"/>
          <w:numId w:val="4"/>
        </w:numPr>
        <w:spacing w:after="0" w:line="48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375651">
        <w:rPr>
          <w:rFonts w:ascii="Times New Roman" w:hAnsi="Times New Roman" w:cs="Times New Roman"/>
          <w:sz w:val="20"/>
          <w:szCs w:val="20"/>
          <w:lang w:val="en-GB"/>
        </w:rPr>
        <w:t>It would be good to combine your major with related knowledge of Greek.</w:t>
      </w:r>
      <w:r w:rsidRPr="00375651">
        <w:rPr>
          <w:rFonts w:ascii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52109" w:rsidRPr="00375651" w:rsidRDefault="00A52109" w:rsidP="00A75731">
      <w:pPr>
        <w:numPr>
          <w:ilvl w:val="0"/>
          <w:numId w:val="4"/>
        </w:numPr>
        <w:spacing w:after="0" w:line="48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375651">
        <w:rPr>
          <w:rFonts w:ascii="Times New Roman" w:hAnsi="Times New Roman" w:cs="Times New Roman"/>
          <w:sz w:val="20"/>
          <w:szCs w:val="20"/>
          <w:lang w:val="en-GB"/>
        </w:rPr>
        <w:t>The company you may be working later on in your life may be doing business in a Greek- speaking country (Greece or Cyprus) or in other countries where people speak Greek, or with Greek companies.</w:t>
      </w:r>
    </w:p>
    <w:p w:rsidR="00A52109" w:rsidRPr="00375651" w:rsidRDefault="00A52109" w:rsidP="00A75731">
      <w:pPr>
        <w:numPr>
          <w:ilvl w:val="0"/>
          <w:numId w:val="4"/>
        </w:numPr>
        <w:spacing w:after="0" w:line="48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375651">
        <w:rPr>
          <w:rFonts w:ascii="Times New Roman" w:hAnsi="Times New Roman" w:cs="Times New Roman"/>
          <w:sz w:val="20"/>
          <w:szCs w:val="20"/>
          <w:lang w:val="en-GB"/>
        </w:rPr>
        <w:t>You may go on a business trip to a Greek speaking country.</w:t>
      </w:r>
    </w:p>
    <w:p w:rsidR="00A52109" w:rsidRPr="00375651" w:rsidRDefault="00A52109" w:rsidP="00A75731">
      <w:pPr>
        <w:numPr>
          <w:ilvl w:val="0"/>
          <w:numId w:val="4"/>
        </w:numPr>
        <w:spacing w:after="0" w:line="48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375651">
        <w:rPr>
          <w:rFonts w:ascii="Times New Roman" w:hAnsi="Times New Roman" w:cs="Times New Roman"/>
          <w:sz w:val="20"/>
          <w:szCs w:val="20"/>
          <w:lang w:val="en-GB"/>
        </w:rPr>
        <w:t>You may go to a Greek speaking country for holidays.</w:t>
      </w:r>
      <w:r w:rsidRPr="00375651">
        <w:rPr>
          <w:rFonts w:ascii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52109" w:rsidRPr="00375651" w:rsidRDefault="00A52109" w:rsidP="00A75731">
      <w:pPr>
        <w:numPr>
          <w:ilvl w:val="0"/>
          <w:numId w:val="4"/>
        </w:numPr>
        <w:spacing w:after="0" w:line="48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375651">
        <w:rPr>
          <w:rFonts w:ascii="Times New Roman" w:hAnsi="Times New Roman" w:cs="Times New Roman"/>
          <w:sz w:val="20"/>
          <w:szCs w:val="20"/>
          <w:lang w:val="en-GB"/>
        </w:rPr>
        <w:t>You just think it might be interesting to learn Greek.</w:t>
      </w:r>
      <w:r w:rsidRPr="00375651">
        <w:rPr>
          <w:rFonts w:ascii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52109" w:rsidRPr="00375651" w:rsidRDefault="00A52109" w:rsidP="00A75731">
      <w:pPr>
        <w:numPr>
          <w:ilvl w:val="0"/>
          <w:numId w:val="4"/>
        </w:numPr>
        <w:spacing w:after="0" w:line="48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375651">
        <w:rPr>
          <w:rFonts w:ascii="Times New Roman" w:hAnsi="Times New Roman" w:cs="Times New Roman"/>
          <w:sz w:val="20"/>
          <w:szCs w:val="20"/>
          <w:lang w:val="en-GB"/>
        </w:rPr>
        <w:t>Your partner may be Greek.</w:t>
      </w:r>
    </w:p>
    <w:p w:rsidR="00DF69D9" w:rsidRPr="00375651" w:rsidRDefault="00A52109" w:rsidP="00A75731">
      <w:pPr>
        <w:numPr>
          <w:ilvl w:val="0"/>
          <w:numId w:val="4"/>
        </w:numPr>
        <w:spacing w:after="0" w:line="48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375651">
        <w:rPr>
          <w:rFonts w:ascii="Times New Roman" w:hAnsi="Times New Roman" w:cs="Times New Roman"/>
          <w:sz w:val="20"/>
          <w:szCs w:val="20"/>
          <w:lang w:val="en-GB"/>
        </w:rPr>
        <w:t>You may live in Cyprus</w:t>
      </w:r>
    </w:p>
    <w:p w:rsidR="00375651" w:rsidRDefault="00375651" w:rsidP="00375651">
      <w:pPr>
        <w:spacing w:after="0" w:line="480" w:lineRule="auto"/>
        <w:ind w:left="720"/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:rsidR="00184D1C" w:rsidRDefault="00184D1C" w:rsidP="00375651">
      <w:pPr>
        <w:spacing w:after="0" w:line="480" w:lineRule="auto"/>
        <w:ind w:left="720"/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:rsidR="00C41ECE" w:rsidRDefault="00C41ECE" w:rsidP="00375651">
      <w:pPr>
        <w:spacing w:after="0" w:line="480" w:lineRule="auto"/>
        <w:ind w:left="720"/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:rsidR="00184D1C" w:rsidRDefault="00184D1C" w:rsidP="00375651">
      <w:pPr>
        <w:spacing w:after="0" w:line="480" w:lineRule="auto"/>
        <w:ind w:left="720"/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:rsidR="00184D1C" w:rsidRDefault="00184D1C" w:rsidP="00375651">
      <w:pPr>
        <w:spacing w:after="0" w:line="480" w:lineRule="auto"/>
        <w:ind w:left="720"/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:rsidR="00184D1C" w:rsidRPr="00375651" w:rsidRDefault="00184D1C" w:rsidP="00375651">
      <w:pPr>
        <w:spacing w:after="0" w:line="480" w:lineRule="auto"/>
        <w:ind w:left="720"/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:rsidR="00A52109" w:rsidRPr="00375651" w:rsidRDefault="00A52109" w:rsidP="00A75731">
      <w:pPr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75651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Is it really all Greek? </w:t>
      </w:r>
    </w:p>
    <w:p w:rsidR="00A52109" w:rsidRPr="00375651" w:rsidRDefault="00A52109" w:rsidP="00A52109">
      <w:pPr>
        <w:rPr>
          <w:rFonts w:ascii="Times New Roman" w:hAnsi="Times New Roman" w:cs="Times New Roman"/>
          <w:i/>
          <w:lang w:val="en-US"/>
        </w:rPr>
      </w:pPr>
    </w:p>
    <w:tbl>
      <w:tblPr>
        <w:tblStyle w:val="TableGrid"/>
        <w:tblW w:w="0" w:type="auto"/>
        <w:shd w:val="clear" w:color="auto" w:fill="E6E6E6"/>
        <w:tblLook w:val="01E0" w:firstRow="1" w:lastRow="1" w:firstColumn="1" w:lastColumn="1" w:noHBand="0" w:noVBand="0"/>
      </w:tblPr>
      <w:tblGrid>
        <w:gridCol w:w="5688"/>
      </w:tblGrid>
      <w:tr w:rsidR="00A52109" w:rsidRPr="00375651" w:rsidTr="00A52109">
        <w:trPr>
          <w:trHeight w:val="818"/>
        </w:trPr>
        <w:tc>
          <w:tcPr>
            <w:tcW w:w="5688" w:type="dxa"/>
            <w:shd w:val="clear" w:color="auto" w:fill="E6E6E6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375651">
              <w:rPr>
                <w:rFonts w:ascii="Times New Roman" w:hAnsi="Times New Roman" w:cs="Times New Roman"/>
                <w:sz w:val="44"/>
                <w:szCs w:val="44"/>
              </w:rPr>
              <w:t>ΙΤΣ ΟΛ ΓΚΡΙΚ ΤΟΥ ΜΙ</w:t>
            </w:r>
          </w:p>
        </w:tc>
      </w:tr>
    </w:tbl>
    <w:p w:rsidR="00A52109" w:rsidRPr="00375651" w:rsidRDefault="00A52109" w:rsidP="00A52109">
      <w:pPr>
        <w:rPr>
          <w:rFonts w:ascii="Times New Roman" w:hAnsi="Times New Roman" w:cs="Times New Roman"/>
        </w:rPr>
      </w:pPr>
    </w:p>
    <w:p w:rsidR="00A52109" w:rsidRPr="00375651" w:rsidRDefault="007C7015" w:rsidP="00A52109">
      <w:pPr>
        <w:rPr>
          <w:rFonts w:ascii="Times New Roman" w:hAnsi="Times New Roman" w:cs="Times New Roman"/>
          <w:lang w:val="en-US"/>
        </w:rPr>
      </w:pPr>
      <w:r w:rsidRPr="00375651">
        <w:rPr>
          <w:rFonts w:ascii="Times New Roman" w:hAnsi="Times New Roman" w:cs="Times New Roman"/>
          <w:lang w:val="en-US"/>
        </w:rPr>
        <w:t xml:space="preserve">Arachnophobia…. </w:t>
      </w:r>
      <w:proofErr w:type="spellStart"/>
      <w:r w:rsidRPr="00375651">
        <w:rPr>
          <w:rFonts w:ascii="Times New Roman" w:hAnsi="Times New Roman" w:cs="Times New Roman"/>
          <w:lang w:val="en-US"/>
        </w:rPr>
        <w:t>Arachno</w:t>
      </w:r>
      <w:proofErr w:type="spellEnd"/>
      <w:r w:rsidRPr="00375651">
        <w:rPr>
          <w:rFonts w:ascii="Times New Roman" w:hAnsi="Times New Roman" w:cs="Times New Roman"/>
          <w:lang w:val="en-US"/>
        </w:rPr>
        <w:t xml:space="preserve"> + phobia there you go!!!!!</w:t>
      </w:r>
    </w:p>
    <w:p w:rsidR="007C7015" w:rsidRPr="00375651" w:rsidRDefault="007C7015" w:rsidP="00A52109">
      <w:pPr>
        <w:rPr>
          <w:rFonts w:ascii="Times New Roman" w:hAnsi="Times New Roman" w:cs="Times New Roman"/>
          <w:lang w:val="en-US"/>
        </w:rPr>
      </w:pPr>
      <w:r w:rsidRPr="00375651">
        <w:rPr>
          <w:rFonts w:ascii="Times New Roman" w:hAnsi="Times New Roman" w:cs="Times New Roman"/>
          <w:lang w:val="en-US"/>
        </w:rPr>
        <w:object w:dxaOrig="1440" w:dyaOrig="1440">
          <v:shape id="_x0000_i1092" type="#_x0000_t75" style="width:348.75pt;height:198.75pt" o:ole="">
            <v:imagedata r:id="rId17" o:title=""/>
          </v:shape>
          <w:control r:id="rId18" w:name="ShockwaveFlash6" w:shapeid="_x0000_i1092"/>
        </w:object>
      </w:r>
    </w:p>
    <w:p w:rsidR="007C7015" w:rsidRPr="00375651" w:rsidRDefault="007C7015" w:rsidP="00A52109">
      <w:pPr>
        <w:rPr>
          <w:rFonts w:ascii="Times New Roman" w:hAnsi="Times New Roman" w:cs="Times New Roman"/>
          <w:lang w:val="en-US"/>
        </w:rPr>
      </w:pPr>
    </w:p>
    <w:p w:rsidR="00A52109" w:rsidRPr="00375651" w:rsidRDefault="00375651" w:rsidP="00A52109">
      <w:pPr>
        <w:rPr>
          <w:rFonts w:ascii="Times New Roman" w:hAnsi="Times New Roman" w:cs="Times New Roman"/>
          <w:lang w:val="en-US"/>
        </w:rPr>
      </w:pPr>
      <w:r w:rsidRPr="00375651">
        <w:rPr>
          <w:rFonts w:ascii="Times New Roman" w:hAnsi="Times New Roman" w:cs="Times New Roman"/>
          <w:i/>
          <w:iCs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1DB4FACC" wp14:editId="43061D0E">
                <wp:simplePos x="0" y="0"/>
                <wp:positionH relativeFrom="column">
                  <wp:posOffset>-685800</wp:posOffset>
                </wp:positionH>
                <wp:positionV relativeFrom="paragraph">
                  <wp:posOffset>216535</wp:posOffset>
                </wp:positionV>
                <wp:extent cx="6515100" cy="4457700"/>
                <wp:effectExtent l="0" t="0" r="19050" b="19050"/>
                <wp:wrapNone/>
                <wp:docPr id="11" name="Horizontal Scrol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44577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EAEAEA"/>
                            </a:gs>
                            <a:gs pos="50000">
                              <a:srgbClr val="FFFFFF"/>
                            </a:gs>
                            <a:gs pos="100000">
                              <a:srgbClr val="EAEAEA"/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86D8C" w:rsidRPr="001774A0" w:rsidRDefault="00186D8C" w:rsidP="00A52109">
                            <w:pPr>
                              <w:spacing w:line="360" w:lineRule="auto"/>
                              <w:rPr>
                                <w:lang w:val="en-GB"/>
                              </w:rPr>
                            </w:pPr>
                            <w:r w:rsidRPr="001774A0">
                              <w:rPr>
                                <w:lang w:val="en-GB"/>
                              </w:rPr>
                              <w:t>acr</w:t>
                            </w:r>
                            <w:r>
                              <w:rPr>
                                <w:lang w:val="en-GB"/>
                              </w:rPr>
                              <w:t>opolis</w:t>
                            </w:r>
                            <w:r>
                              <w:rPr>
                                <w:lang w:val="en-GB"/>
                              </w:rPr>
                              <w:tab/>
                            </w:r>
                            <w:r>
                              <w:rPr>
                                <w:lang w:val="en-GB"/>
                              </w:rPr>
                              <w:tab/>
                              <w:t>asthma</w:t>
                            </w:r>
                            <w:r>
                              <w:rPr>
                                <w:lang w:val="en-GB"/>
                              </w:rPr>
                              <w:tab/>
                            </w:r>
                            <w:r>
                              <w:rPr>
                                <w:lang w:val="en-GB"/>
                              </w:rPr>
                              <w:tab/>
                            </w:r>
                            <w:r>
                              <w:rPr>
                                <w:lang w:val="en-GB"/>
                              </w:rPr>
                              <w:tab/>
                              <w:t>cosmopolitan</w:t>
                            </w:r>
                            <w:r>
                              <w:rPr>
                                <w:lang w:val="en-GB"/>
                              </w:rPr>
                              <w:tab/>
                            </w:r>
                            <w:r>
                              <w:rPr>
                                <w:lang w:val="en-GB"/>
                              </w:rPr>
                              <w:tab/>
                            </w:r>
                            <w:r>
                              <w:rPr>
                                <w:lang w:val="en-GB"/>
                              </w:rPr>
                              <w:tab/>
                            </w:r>
                            <w:r w:rsidRPr="001774A0">
                              <w:rPr>
                                <w:lang w:val="en-GB"/>
                              </w:rPr>
                              <w:t>gymnastics</w:t>
                            </w:r>
                          </w:p>
                          <w:p w:rsidR="00186D8C" w:rsidRPr="001774A0" w:rsidRDefault="00186D8C" w:rsidP="00A52109">
                            <w:pPr>
                              <w:spacing w:line="360" w:lineRule="auto"/>
                              <w:rPr>
                                <w:lang w:val="en-GB"/>
                              </w:rPr>
                            </w:pPr>
                            <w:r w:rsidRPr="001774A0">
                              <w:rPr>
                                <w:lang w:val="en-GB"/>
                              </w:rPr>
                              <w:t>aeroplane</w:t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  <w:t>astrology</w:t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  <w:t>decathlon</w:t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  <w:t>helicopter</w:t>
                            </w:r>
                          </w:p>
                          <w:p w:rsidR="00186D8C" w:rsidRPr="001774A0" w:rsidRDefault="00186D8C" w:rsidP="00A52109">
                            <w:pPr>
                              <w:spacing w:line="360" w:lineRule="auto"/>
                              <w:rPr>
                                <w:lang w:val="en-GB"/>
                              </w:rPr>
                            </w:pPr>
                            <w:r w:rsidRPr="001774A0">
                              <w:rPr>
                                <w:lang w:val="en-GB"/>
                              </w:rPr>
                              <w:t>agora</w:t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  <w:t>astronaut</w:t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  <w:t>democracy</w:t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  <w:t>history</w:t>
                            </w:r>
                          </w:p>
                          <w:p w:rsidR="00186D8C" w:rsidRPr="001774A0" w:rsidRDefault="00186D8C" w:rsidP="00A52109">
                            <w:pPr>
                              <w:spacing w:line="360" w:lineRule="auto"/>
                              <w:rPr>
                                <w:lang w:val="en-GB"/>
                              </w:rPr>
                            </w:pPr>
                            <w:r w:rsidRPr="001774A0">
                              <w:rPr>
                                <w:lang w:val="en-GB"/>
                              </w:rPr>
                              <w:t>allergy</w:t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  <w:t>athlete</w:t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  <w:t>discus</w:t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  <w:t>lyric</w:t>
                            </w:r>
                          </w:p>
                          <w:p w:rsidR="00186D8C" w:rsidRPr="001774A0" w:rsidRDefault="00186D8C" w:rsidP="00A52109">
                            <w:pPr>
                              <w:spacing w:line="360" w:lineRule="auto"/>
                              <w:rPr>
                                <w:lang w:val="en-GB"/>
                              </w:rPr>
                            </w:pPr>
                            <w:r w:rsidRPr="001774A0">
                              <w:rPr>
                                <w:lang w:val="en-GB"/>
                              </w:rPr>
                              <w:t>alphabet</w:t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  <w:t>athletic</w:t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  <w:t>echo</w:t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  <w:t>marathon</w:t>
                            </w:r>
                          </w:p>
                          <w:p w:rsidR="00186D8C" w:rsidRPr="001774A0" w:rsidRDefault="00186D8C" w:rsidP="00A52109">
                            <w:pPr>
                              <w:spacing w:line="360" w:lineRule="auto"/>
                              <w:rPr>
                                <w:lang w:val="en-GB"/>
                              </w:rPr>
                            </w:pPr>
                            <w:r w:rsidRPr="001774A0">
                              <w:rPr>
                                <w:lang w:val="en-GB"/>
                              </w:rPr>
                              <w:t>amnesia</w:t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  <w:t>economics</w:t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  <w:t>microphone</w:t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  <w:t>anaemia</w:t>
                            </w:r>
                          </w:p>
                          <w:p w:rsidR="00186D8C" w:rsidRPr="001774A0" w:rsidRDefault="00186D8C" w:rsidP="00A52109">
                            <w:pPr>
                              <w:spacing w:line="360" w:lineRule="auto"/>
                              <w:rPr>
                                <w:lang w:val="en-GB"/>
                              </w:rPr>
                            </w:pPr>
                            <w:r w:rsidRPr="001774A0">
                              <w:rPr>
                                <w:lang w:val="en-GB"/>
                              </w:rPr>
                              <w:t>biology</w:t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</w:r>
                            <w:r w:rsidRPr="00C81CAD">
                              <w:rPr>
                                <w:lang w:val="en-US"/>
                              </w:rPr>
                              <w:t xml:space="preserve">            </w:t>
                            </w:r>
                            <w:r w:rsidRPr="001774A0">
                              <w:rPr>
                                <w:lang w:val="en-GB"/>
                              </w:rPr>
                              <w:t>electricity</w:t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  <w:t>microscope</w:t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  <w:t>energy</w:t>
                            </w:r>
                          </w:p>
                          <w:p w:rsidR="00186D8C" w:rsidRPr="001774A0" w:rsidRDefault="00186D8C" w:rsidP="00A52109">
                            <w:pPr>
                              <w:spacing w:line="360" w:lineRule="auto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music</w:t>
                            </w:r>
                            <w:r>
                              <w:rPr>
                                <w:lang w:val="en-GB"/>
                              </w:rPr>
                              <w:tab/>
                            </w:r>
                            <w:r>
                              <w:rPr>
                                <w:lang w:val="en-GB"/>
                              </w:rPr>
                              <w:tab/>
                            </w:r>
                            <w:r>
                              <w:rPr>
                                <w:lang w:val="en-GB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o</w:t>
                            </w:r>
                            <w:r w:rsidRPr="001774A0">
                              <w:rPr>
                                <w:lang w:val="en-GB"/>
                              </w:rPr>
                              <w:t>lympics</w:t>
                            </w:r>
                            <w:proofErr w:type="spellEnd"/>
                            <w:r w:rsidRPr="001774A0">
                              <w:rPr>
                                <w:lang w:val="en-GB"/>
                              </w:rPr>
                              <w:tab/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</w:r>
                            <w:r>
                              <w:rPr>
                                <w:lang w:val="en-GB"/>
                              </w:rPr>
                              <w:t>pathology</w:t>
                            </w:r>
                            <w:r>
                              <w:rPr>
                                <w:lang w:val="en-GB"/>
                              </w:rPr>
                              <w:tab/>
                            </w:r>
                            <w:r>
                              <w:rPr>
                                <w:lang w:val="en-GB"/>
                              </w:rPr>
                              <w:tab/>
                              <w:t xml:space="preserve">           </w:t>
                            </w:r>
                            <w:r w:rsidRPr="001774A0">
                              <w:rPr>
                                <w:lang w:val="en-GB"/>
                              </w:rPr>
                              <w:t>philosophy</w:t>
                            </w:r>
                          </w:p>
                          <w:p w:rsidR="00186D8C" w:rsidRPr="001774A0" w:rsidRDefault="00186D8C" w:rsidP="00A52109">
                            <w:pPr>
                              <w:spacing w:line="360" w:lineRule="auto"/>
                              <w:rPr>
                                <w:lang w:val="en-GB"/>
                              </w:rPr>
                            </w:pPr>
                            <w:r w:rsidRPr="001774A0">
                              <w:rPr>
                                <w:lang w:val="en-GB"/>
                              </w:rPr>
                              <w:t>archaeology</w:t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  <w:t>geology</w:t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</w:r>
                            <w:r w:rsidRPr="00C81CAD">
                              <w:rPr>
                                <w:lang w:val="en-US"/>
                              </w:rPr>
                              <w:t xml:space="preserve">          </w:t>
                            </w:r>
                            <w:r w:rsidRPr="001774A0">
                              <w:rPr>
                                <w:lang w:val="en-GB"/>
                              </w:rPr>
                              <w:t>anthropology</w:t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  <w:t>orchestra</w:t>
                            </w:r>
                          </w:p>
                          <w:p w:rsidR="00186D8C" w:rsidRPr="001774A0" w:rsidRDefault="00186D8C" w:rsidP="00A52109">
                            <w:pPr>
                              <w:spacing w:line="360" w:lineRule="auto"/>
                              <w:rPr>
                                <w:lang w:val="en-GB"/>
                              </w:rPr>
                            </w:pPr>
                            <w:r w:rsidRPr="001774A0">
                              <w:rPr>
                                <w:lang w:val="en-GB"/>
                              </w:rPr>
                              <w:t>cardiology</w:t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  <w:t>analysis</w:t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  <w:t>geography</w:t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  <w:t>organism</w:t>
                            </w:r>
                          </w:p>
                          <w:p w:rsidR="00186D8C" w:rsidRDefault="00186D8C" w:rsidP="00A52109">
                            <w:pPr>
                              <w:spacing w:line="360" w:lineRule="auto"/>
                              <w:rPr>
                                <w:lang w:val="en-GB"/>
                              </w:rPr>
                            </w:pPr>
                            <w:r w:rsidRPr="001774A0">
                              <w:rPr>
                                <w:lang w:val="en-GB"/>
                              </w:rPr>
                              <w:t>anaesthetic</w:t>
                            </w:r>
                            <w:r>
                              <w:rPr>
                                <w:lang w:val="en-GB"/>
                              </w:rPr>
                              <w:tab/>
                            </w:r>
                            <w:r>
                              <w:rPr>
                                <w:lang w:val="en-GB"/>
                              </w:rPr>
                              <w:tab/>
                              <w:t>anatomy</w:t>
                            </w:r>
                            <w:r>
                              <w:rPr>
                                <w:lang w:val="en-GB"/>
                              </w:rPr>
                              <w:tab/>
                            </w:r>
                            <w:r>
                              <w:rPr>
                                <w:lang w:val="en-GB"/>
                              </w:rPr>
                              <w:tab/>
                              <w:t>amphitheatre</w:t>
                            </w:r>
                            <w:r>
                              <w:rPr>
                                <w:lang w:val="en-GB"/>
                              </w:rPr>
                              <w:tab/>
                            </w:r>
                            <w:r>
                              <w:rPr>
                                <w:lang w:val="en-GB"/>
                              </w:rPr>
                              <w:tab/>
                            </w:r>
                            <w:r>
                              <w:rPr>
                                <w:lang w:val="en-GB"/>
                              </w:rPr>
                              <w:tab/>
                              <w:t>anabolism</w:t>
                            </w:r>
                          </w:p>
                          <w:p w:rsidR="00186D8C" w:rsidRPr="001774A0" w:rsidRDefault="00186D8C" w:rsidP="00A52109">
                            <w:pPr>
                              <w:spacing w:line="360" w:lineRule="auto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stethoscope </w:t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</w:r>
                            <w:r>
                              <w:rPr>
                                <w:lang w:val="en-GB"/>
                              </w:rPr>
                              <w:t>macrocosm</w:t>
                            </w:r>
                            <w:r>
                              <w:rPr>
                                <w:lang w:val="en-GB"/>
                              </w:rPr>
                              <w:tab/>
                            </w:r>
                            <w:r>
                              <w:rPr>
                                <w:lang w:val="en-GB"/>
                              </w:rPr>
                              <w:tab/>
                              <w:t>photograph</w:t>
                            </w:r>
                            <w:r>
                              <w:rPr>
                                <w:lang w:val="en-GB"/>
                              </w:rPr>
                              <w:tab/>
                            </w:r>
                            <w:r>
                              <w:rPr>
                                <w:lang w:val="en-GB"/>
                              </w:rPr>
                              <w:tab/>
                            </w:r>
                            <w:r>
                              <w:rPr>
                                <w:lang w:val="en-GB"/>
                              </w:rPr>
                              <w:tab/>
                              <w:t>microbiology</w:t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</w:r>
                            <w:r w:rsidRPr="001774A0">
                              <w:rPr>
                                <w:lang w:val="en-GB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B4FAC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11" o:spid="_x0000_s1034" type="#_x0000_t98" style="position:absolute;margin-left:-54pt;margin-top:17.05pt;width:513pt;height:351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" fillcolor="#eaeaea">
                <v:fill rotate="t" angle="90" focus="50%" type="gradient"/>
                <v:textbox>
                  <w:txbxContent>
                    <w:p w:rsidR="00186D8C" w:rsidRPr="001774A0" w:rsidRDefault="00186D8C" w:rsidP="00A52109">
                      <w:pPr>
                        <w:spacing w:line="360" w:lineRule="auto"/>
                        <w:rPr>
                          <w:lang w:val="en-GB"/>
                        </w:rPr>
                      </w:pPr>
                      <w:r w:rsidRPr="001774A0">
                        <w:rPr>
                          <w:lang w:val="en-GB"/>
                        </w:rPr>
                        <w:t>acr</w:t>
                      </w:r>
                      <w:r>
                        <w:rPr>
                          <w:lang w:val="en-GB"/>
                        </w:rPr>
                        <w:t>opolis</w:t>
                      </w:r>
                      <w:r>
                        <w:rPr>
                          <w:lang w:val="en-GB"/>
                        </w:rPr>
                        <w:tab/>
                      </w:r>
                      <w:r>
                        <w:rPr>
                          <w:lang w:val="en-GB"/>
                        </w:rPr>
                        <w:tab/>
                        <w:t>asthma</w:t>
                      </w:r>
                      <w:r>
                        <w:rPr>
                          <w:lang w:val="en-GB"/>
                        </w:rPr>
                        <w:tab/>
                      </w:r>
                      <w:r>
                        <w:rPr>
                          <w:lang w:val="en-GB"/>
                        </w:rPr>
                        <w:tab/>
                      </w:r>
                      <w:r>
                        <w:rPr>
                          <w:lang w:val="en-GB"/>
                        </w:rPr>
                        <w:tab/>
                        <w:t>cosmopolitan</w:t>
                      </w:r>
                      <w:r>
                        <w:rPr>
                          <w:lang w:val="en-GB"/>
                        </w:rPr>
                        <w:tab/>
                      </w:r>
                      <w:r>
                        <w:rPr>
                          <w:lang w:val="en-GB"/>
                        </w:rPr>
                        <w:tab/>
                      </w:r>
                      <w:r>
                        <w:rPr>
                          <w:lang w:val="en-GB"/>
                        </w:rPr>
                        <w:tab/>
                      </w:r>
                      <w:r w:rsidRPr="001774A0">
                        <w:rPr>
                          <w:lang w:val="en-GB"/>
                        </w:rPr>
                        <w:t>gymnastics</w:t>
                      </w:r>
                    </w:p>
                    <w:p w:rsidR="00186D8C" w:rsidRPr="001774A0" w:rsidRDefault="00186D8C" w:rsidP="00A52109">
                      <w:pPr>
                        <w:spacing w:line="360" w:lineRule="auto"/>
                        <w:rPr>
                          <w:lang w:val="en-GB"/>
                        </w:rPr>
                      </w:pPr>
                      <w:r w:rsidRPr="001774A0">
                        <w:rPr>
                          <w:lang w:val="en-GB"/>
                        </w:rPr>
                        <w:t>aeroplane</w:t>
                      </w:r>
                      <w:r w:rsidRPr="001774A0">
                        <w:rPr>
                          <w:lang w:val="en-GB"/>
                        </w:rPr>
                        <w:tab/>
                      </w:r>
                      <w:r w:rsidRPr="001774A0">
                        <w:rPr>
                          <w:lang w:val="en-GB"/>
                        </w:rPr>
                        <w:tab/>
                        <w:t>astrology</w:t>
                      </w:r>
                      <w:r w:rsidRPr="001774A0">
                        <w:rPr>
                          <w:lang w:val="en-GB"/>
                        </w:rPr>
                        <w:tab/>
                      </w:r>
                      <w:r w:rsidRPr="001774A0">
                        <w:rPr>
                          <w:lang w:val="en-GB"/>
                        </w:rPr>
                        <w:tab/>
                        <w:t>decathlon</w:t>
                      </w:r>
                      <w:r w:rsidRPr="001774A0">
                        <w:rPr>
                          <w:lang w:val="en-GB"/>
                        </w:rPr>
                        <w:tab/>
                      </w:r>
                      <w:r w:rsidRPr="001774A0">
                        <w:rPr>
                          <w:lang w:val="en-GB"/>
                        </w:rPr>
                        <w:tab/>
                      </w:r>
                      <w:r w:rsidRPr="001774A0">
                        <w:rPr>
                          <w:lang w:val="en-GB"/>
                        </w:rPr>
                        <w:tab/>
                        <w:t>helicopter</w:t>
                      </w:r>
                    </w:p>
                    <w:p w:rsidR="00186D8C" w:rsidRPr="001774A0" w:rsidRDefault="00186D8C" w:rsidP="00A52109">
                      <w:pPr>
                        <w:spacing w:line="360" w:lineRule="auto"/>
                        <w:rPr>
                          <w:lang w:val="en-GB"/>
                        </w:rPr>
                      </w:pPr>
                      <w:r w:rsidRPr="001774A0">
                        <w:rPr>
                          <w:lang w:val="en-GB"/>
                        </w:rPr>
                        <w:t>agora</w:t>
                      </w:r>
                      <w:r w:rsidRPr="001774A0">
                        <w:rPr>
                          <w:lang w:val="en-GB"/>
                        </w:rPr>
                        <w:tab/>
                      </w:r>
                      <w:r w:rsidRPr="001774A0">
                        <w:rPr>
                          <w:lang w:val="en-GB"/>
                        </w:rPr>
                        <w:tab/>
                      </w:r>
                      <w:r w:rsidRPr="001774A0">
                        <w:rPr>
                          <w:lang w:val="en-GB"/>
                        </w:rPr>
                        <w:tab/>
                        <w:t>astronaut</w:t>
                      </w:r>
                      <w:r w:rsidRPr="001774A0">
                        <w:rPr>
                          <w:lang w:val="en-GB"/>
                        </w:rPr>
                        <w:tab/>
                      </w:r>
                      <w:r w:rsidRPr="001774A0">
                        <w:rPr>
                          <w:lang w:val="en-GB"/>
                        </w:rPr>
                        <w:tab/>
                        <w:t>democracy</w:t>
                      </w:r>
                      <w:r w:rsidRPr="001774A0">
                        <w:rPr>
                          <w:lang w:val="en-GB"/>
                        </w:rPr>
                        <w:tab/>
                      </w:r>
                      <w:r w:rsidRPr="001774A0">
                        <w:rPr>
                          <w:lang w:val="en-GB"/>
                        </w:rPr>
                        <w:tab/>
                      </w:r>
                      <w:r w:rsidRPr="001774A0">
                        <w:rPr>
                          <w:lang w:val="en-GB"/>
                        </w:rPr>
                        <w:tab/>
                        <w:t>history</w:t>
                      </w:r>
                    </w:p>
                    <w:p w:rsidR="00186D8C" w:rsidRPr="001774A0" w:rsidRDefault="00186D8C" w:rsidP="00A52109">
                      <w:pPr>
                        <w:spacing w:line="360" w:lineRule="auto"/>
                        <w:rPr>
                          <w:lang w:val="en-GB"/>
                        </w:rPr>
                      </w:pPr>
                      <w:r w:rsidRPr="001774A0">
                        <w:rPr>
                          <w:lang w:val="en-GB"/>
                        </w:rPr>
                        <w:t>allergy</w:t>
                      </w:r>
                      <w:r w:rsidRPr="001774A0">
                        <w:rPr>
                          <w:lang w:val="en-GB"/>
                        </w:rPr>
                        <w:tab/>
                      </w:r>
                      <w:r w:rsidRPr="001774A0">
                        <w:rPr>
                          <w:lang w:val="en-GB"/>
                        </w:rPr>
                        <w:tab/>
                      </w:r>
                      <w:r w:rsidRPr="001774A0">
                        <w:rPr>
                          <w:lang w:val="en-GB"/>
                        </w:rPr>
                        <w:tab/>
                        <w:t>athlete</w:t>
                      </w:r>
                      <w:r w:rsidRPr="001774A0">
                        <w:rPr>
                          <w:lang w:val="en-GB"/>
                        </w:rPr>
                        <w:tab/>
                      </w:r>
                      <w:r w:rsidRPr="001774A0">
                        <w:rPr>
                          <w:lang w:val="en-GB"/>
                        </w:rPr>
                        <w:tab/>
                      </w:r>
                      <w:r w:rsidRPr="001774A0">
                        <w:rPr>
                          <w:lang w:val="en-GB"/>
                        </w:rPr>
                        <w:tab/>
                        <w:t>discus</w:t>
                      </w:r>
                      <w:r w:rsidRPr="001774A0">
                        <w:rPr>
                          <w:lang w:val="en-GB"/>
                        </w:rPr>
                        <w:tab/>
                      </w:r>
                      <w:r w:rsidRPr="001774A0">
                        <w:rPr>
                          <w:lang w:val="en-GB"/>
                        </w:rPr>
                        <w:tab/>
                      </w:r>
                      <w:r w:rsidRPr="001774A0">
                        <w:rPr>
                          <w:lang w:val="en-GB"/>
                        </w:rPr>
                        <w:tab/>
                      </w:r>
                      <w:r w:rsidRPr="001774A0">
                        <w:rPr>
                          <w:lang w:val="en-GB"/>
                        </w:rPr>
                        <w:tab/>
                        <w:t>lyric</w:t>
                      </w:r>
                    </w:p>
                    <w:p w:rsidR="00186D8C" w:rsidRPr="001774A0" w:rsidRDefault="00186D8C" w:rsidP="00A52109">
                      <w:pPr>
                        <w:spacing w:line="360" w:lineRule="auto"/>
                        <w:rPr>
                          <w:lang w:val="en-GB"/>
                        </w:rPr>
                      </w:pPr>
                      <w:r w:rsidRPr="001774A0">
                        <w:rPr>
                          <w:lang w:val="en-GB"/>
                        </w:rPr>
                        <w:t>alphabet</w:t>
                      </w:r>
                      <w:r w:rsidRPr="001774A0">
                        <w:rPr>
                          <w:lang w:val="en-GB"/>
                        </w:rPr>
                        <w:tab/>
                      </w:r>
                      <w:r w:rsidRPr="001774A0">
                        <w:rPr>
                          <w:lang w:val="en-GB"/>
                        </w:rPr>
                        <w:tab/>
                        <w:t>athletic</w:t>
                      </w:r>
                      <w:r w:rsidRPr="001774A0">
                        <w:rPr>
                          <w:lang w:val="en-GB"/>
                        </w:rPr>
                        <w:tab/>
                      </w:r>
                      <w:r w:rsidRPr="001774A0">
                        <w:rPr>
                          <w:lang w:val="en-GB"/>
                        </w:rPr>
                        <w:tab/>
                      </w:r>
                      <w:r w:rsidRPr="001774A0">
                        <w:rPr>
                          <w:lang w:val="en-GB"/>
                        </w:rPr>
                        <w:tab/>
                        <w:t>echo</w:t>
                      </w:r>
                      <w:r w:rsidRPr="001774A0">
                        <w:rPr>
                          <w:lang w:val="en-GB"/>
                        </w:rPr>
                        <w:tab/>
                      </w:r>
                      <w:r w:rsidRPr="001774A0">
                        <w:rPr>
                          <w:lang w:val="en-GB"/>
                        </w:rPr>
                        <w:tab/>
                      </w:r>
                      <w:r w:rsidRPr="001774A0">
                        <w:rPr>
                          <w:lang w:val="en-GB"/>
                        </w:rPr>
                        <w:tab/>
                      </w:r>
                      <w:r w:rsidRPr="001774A0">
                        <w:rPr>
                          <w:lang w:val="en-GB"/>
                        </w:rPr>
                        <w:tab/>
                        <w:t>marathon</w:t>
                      </w:r>
                    </w:p>
                    <w:p w:rsidR="00186D8C" w:rsidRPr="001774A0" w:rsidRDefault="00186D8C" w:rsidP="00A52109">
                      <w:pPr>
                        <w:spacing w:line="360" w:lineRule="auto"/>
                        <w:rPr>
                          <w:lang w:val="en-GB"/>
                        </w:rPr>
                      </w:pPr>
                      <w:r w:rsidRPr="001774A0">
                        <w:rPr>
                          <w:lang w:val="en-GB"/>
                        </w:rPr>
                        <w:t>amnesia</w:t>
                      </w:r>
                      <w:r w:rsidRPr="001774A0">
                        <w:rPr>
                          <w:lang w:val="en-GB"/>
                        </w:rPr>
                        <w:tab/>
                      </w:r>
                      <w:r w:rsidRPr="001774A0">
                        <w:rPr>
                          <w:lang w:val="en-GB"/>
                        </w:rPr>
                        <w:tab/>
                        <w:t>economics</w:t>
                      </w:r>
                      <w:r w:rsidRPr="001774A0">
                        <w:rPr>
                          <w:lang w:val="en-GB"/>
                        </w:rPr>
                        <w:tab/>
                      </w:r>
                      <w:r w:rsidRPr="001774A0">
                        <w:rPr>
                          <w:lang w:val="en-GB"/>
                        </w:rPr>
                        <w:tab/>
                        <w:t>microphone</w:t>
                      </w:r>
                      <w:r w:rsidRPr="001774A0">
                        <w:rPr>
                          <w:lang w:val="en-GB"/>
                        </w:rPr>
                        <w:tab/>
                      </w:r>
                      <w:r w:rsidRPr="001774A0">
                        <w:rPr>
                          <w:lang w:val="en-GB"/>
                        </w:rPr>
                        <w:tab/>
                      </w:r>
                      <w:r w:rsidRPr="001774A0">
                        <w:rPr>
                          <w:lang w:val="en-GB"/>
                        </w:rPr>
                        <w:tab/>
                        <w:t>anaemia</w:t>
                      </w:r>
                    </w:p>
                    <w:p w:rsidR="00186D8C" w:rsidRPr="001774A0" w:rsidRDefault="00186D8C" w:rsidP="00A52109">
                      <w:pPr>
                        <w:spacing w:line="360" w:lineRule="auto"/>
                        <w:rPr>
                          <w:lang w:val="en-GB"/>
                        </w:rPr>
                      </w:pPr>
                      <w:r w:rsidRPr="001774A0">
                        <w:rPr>
                          <w:lang w:val="en-GB"/>
                        </w:rPr>
                        <w:t>biology</w:t>
                      </w:r>
                      <w:r w:rsidRPr="001774A0">
                        <w:rPr>
                          <w:lang w:val="en-GB"/>
                        </w:rPr>
                        <w:tab/>
                      </w:r>
                      <w:r w:rsidRPr="001774A0">
                        <w:rPr>
                          <w:lang w:val="en-GB"/>
                        </w:rPr>
                        <w:tab/>
                      </w:r>
                      <w:r w:rsidRPr="00C81CAD">
                        <w:rPr>
                          <w:lang w:val="en-US"/>
                        </w:rPr>
                        <w:t xml:space="preserve">            </w:t>
                      </w:r>
                      <w:r w:rsidRPr="001774A0">
                        <w:rPr>
                          <w:lang w:val="en-GB"/>
                        </w:rPr>
                        <w:t>electricity</w:t>
                      </w:r>
                      <w:r w:rsidRPr="001774A0">
                        <w:rPr>
                          <w:lang w:val="en-GB"/>
                        </w:rPr>
                        <w:tab/>
                      </w:r>
                      <w:r w:rsidRPr="001774A0">
                        <w:rPr>
                          <w:lang w:val="en-GB"/>
                        </w:rPr>
                        <w:tab/>
                        <w:t>microscope</w:t>
                      </w:r>
                      <w:r w:rsidRPr="001774A0">
                        <w:rPr>
                          <w:lang w:val="en-GB"/>
                        </w:rPr>
                        <w:tab/>
                      </w:r>
                      <w:r w:rsidRPr="001774A0">
                        <w:rPr>
                          <w:lang w:val="en-GB"/>
                        </w:rPr>
                        <w:tab/>
                      </w:r>
                      <w:r w:rsidRPr="001774A0">
                        <w:rPr>
                          <w:lang w:val="en-GB"/>
                        </w:rPr>
                        <w:tab/>
                        <w:t>energy</w:t>
                      </w:r>
                    </w:p>
                    <w:p w:rsidR="00186D8C" w:rsidRPr="001774A0" w:rsidRDefault="00186D8C" w:rsidP="00A52109">
                      <w:pPr>
                        <w:spacing w:line="360" w:lineRule="auto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music</w:t>
                      </w:r>
                      <w:r>
                        <w:rPr>
                          <w:lang w:val="en-GB"/>
                        </w:rPr>
                        <w:tab/>
                      </w:r>
                      <w:r>
                        <w:rPr>
                          <w:lang w:val="en-GB"/>
                        </w:rPr>
                        <w:tab/>
                      </w:r>
                      <w:r>
                        <w:rPr>
                          <w:lang w:val="en-GB"/>
                        </w:rPr>
                        <w:tab/>
                      </w:r>
                      <w:proofErr w:type="spellStart"/>
                      <w:r>
                        <w:rPr>
                          <w:lang w:val="en-GB"/>
                        </w:rPr>
                        <w:t>o</w:t>
                      </w:r>
                      <w:r w:rsidRPr="001774A0">
                        <w:rPr>
                          <w:lang w:val="en-GB"/>
                        </w:rPr>
                        <w:t>lympics</w:t>
                      </w:r>
                      <w:proofErr w:type="spellEnd"/>
                      <w:r w:rsidRPr="001774A0">
                        <w:rPr>
                          <w:lang w:val="en-GB"/>
                        </w:rPr>
                        <w:tab/>
                      </w:r>
                      <w:r w:rsidRPr="001774A0">
                        <w:rPr>
                          <w:lang w:val="en-GB"/>
                        </w:rPr>
                        <w:tab/>
                      </w:r>
                      <w:r>
                        <w:rPr>
                          <w:lang w:val="en-GB"/>
                        </w:rPr>
                        <w:t>pathology</w:t>
                      </w:r>
                      <w:r>
                        <w:rPr>
                          <w:lang w:val="en-GB"/>
                        </w:rPr>
                        <w:tab/>
                      </w:r>
                      <w:r>
                        <w:rPr>
                          <w:lang w:val="en-GB"/>
                        </w:rPr>
                        <w:tab/>
                        <w:t xml:space="preserve">           </w:t>
                      </w:r>
                      <w:r w:rsidRPr="001774A0">
                        <w:rPr>
                          <w:lang w:val="en-GB"/>
                        </w:rPr>
                        <w:t>philosophy</w:t>
                      </w:r>
                    </w:p>
                    <w:p w:rsidR="00186D8C" w:rsidRPr="001774A0" w:rsidRDefault="00186D8C" w:rsidP="00A52109">
                      <w:pPr>
                        <w:spacing w:line="360" w:lineRule="auto"/>
                        <w:rPr>
                          <w:lang w:val="en-GB"/>
                        </w:rPr>
                      </w:pPr>
                      <w:r w:rsidRPr="001774A0">
                        <w:rPr>
                          <w:lang w:val="en-GB"/>
                        </w:rPr>
                        <w:t>archaeology</w:t>
                      </w:r>
                      <w:r w:rsidRPr="001774A0">
                        <w:rPr>
                          <w:lang w:val="en-GB"/>
                        </w:rPr>
                        <w:tab/>
                      </w:r>
                      <w:r w:rsidRPr="001774A0">
                        <w:rPr>
                          <w:lang w:val="en-GB"/>
                        </w:rPr>
                        <w:tab/>
                        <w:t>geology</w:t>
                      </w:r>
                      <w:r w:rsidRPr="001774A0">
                        <w:rPr>
                          <w:lang w:val="en-GB"/>
                        </w:rPr>
                        <w:tab/>
                      </w:r>
                      <w:r w:rsidRPr="001774A0">
                        <w:rPr>
                          <w:lang w:val="en-GB"/>
                        </w:rPr>
                        <w:tab/>
                      </w:r>
                      <w:r w:rsidRPr="00C81CAD">
                        <w:rPr>
                          <w:lang w:val="en-US"/>
                        </w:rPr>
                        <w:t xml:space="preserve">          </w:t>
                      </w:r>
                      <w:r w:rsidRPr="001774A0">
                        <w:rPr>
                          <w:lang w:val="en-GB"/>
                        </w:rPr>
                        <w:t>anthropology</w:t>
                      </w:r>
                      <w:r w:rsidRPr="001774A0">
                        <w:rPr>
                          <w:lang w:val="en-GB"/>
                        </w:rPr>
                        <w:tab/>
                      </w:r>
                      <w:r w:rsidRPr="001774A0">
                        <w:rPr>
                          <w:lang w:val="en-GB"/>
                        </w:rPr>
                        <w:tab/>
                      </w:r>
                      <w:r w:rsidRPr="001774A0">
                        <w:rPr>
                          <w:lang w:val="en-GB"/>
                        </w:rPr>
                        <w:tab/>
                        <w:t>orchestra</w:t>
                      </w:r>
                    </w:p>
                    <w:p w:rsidR="00186D8C" w:rsidRPr="001774A0" w:rsidRDefault="00186D8C" w:rsidP="00A52109">
                      <w:pPr>
                        <w:spacing w:line="360" w:lineRule="auto"/>
                        <w:rPr>
                          <w:lang w:val="en-GB"/>
                        </w:rPr>
                      </w:pPr>
                      <w:r w:rsidRPr="001774A0">
                        <w:rPr>
                          <w:lang w:val="en-GB"/>
                        </w:rPr>
                        <w:t>cardiology</w:t>
                      </w:r>
                      <w:r w:rsidRPr="001774A0">
                        <w:rPr>
                          <w:lang w:val="en-GB"/>
                        </w:rPr>
                        <w:tab/>
                      </w:r>
                      <w:r w:rsidRPr="001774A0">
                        <w:rPr>
                          <w:lang w:val="en-GB"/>
                        </w:rPr>
                        <w:tab/>
                        <w:t>analysis</w:t>
                      </w:r>
                      <w:r w:rsidRPr="001774A0">
                        <w:rPr>
                          <w:lang w:val="en-GB"/>
                        </w:rPr>
                        <w:tab/>
                      </w:r>
                      <w:r w:rsidRPr="001774A0">
                        <w:rPr>
                          <w:lang w:val="en-GB"/>
                        </w:rPr>
                        <w:tab/>
                        <w:t>geography</w:t>
                      </w:r>
                      <w:r w:rsidRPr="001774A0">
                        <w:rPr>
                          <w:lang w:val="en-GB"/>
                        </w:rPr>
                        <w:tab/>
                      </w:r>
                      <w:r w:rsidRPr="001774A0">
                        <w:rPr>
                          <w:lang w:val="en-GB"/>
                        </w:rPr>
                        <w:tab/>
                      </w:r>
                      <w:r w:rsidRPr="001774A0">
                        <w:rPr>
                          <w:lang w:val="en-GB"/>
                        </w:rPr>
                        <w:tab/>
                        <w:t>organism</w:t>
                      </w:r>
                    </w:p>
                    <w:p w:rsidR="00186D8C" w:rsidRDefault="00186D8C" w:rsidP="00A52109">
                      <w:pPr>
                        <w:spacing w:line="360" w:lineRule="auto"/>
                        <w:rPr>
                          <w:lang w:val="en-GB"/>
                        </w:rPr>
                      </w:pPr>
                      <w:r w:rsidRPr="001774A0">
                        <w:rPr>
                          <w:lang w:val="en-GB"/>
                        </w:rPr>
                        <w:t>anaesthetic</w:t>
                      </w:r>
                      <w:r>
                        <w:rPr>
                          <w:lang w:val="en-GB"/>
                        </w:rPr>
                        <w:tab/>
                      </w:r>
                      <w:r>
                        <w:rPr>
                          <w:lang w:val="en-GB"/>
                        </w:rPr>
                        <w:tab/>
                        <w:t>anatomy</w:t>
                      </w:r>
                      <w:r>
                        <w:rPr>
                          <w:lang w:val="en-GB"/>
                        </w:rPr>
                        <w:tab/>
                      </w:r>
                      <w:r>
                        <w:rPr>
                          <w:lang w:val="en-GB"/>
                        </w:rPr>
                        <w:tab/>
                        <w:t>amphitheatre</w:t>
                      </w:r>
                      <w:r>
                        <w:rPr>
                          <w:lang w:val="en-GB"/>
                        </w:rPr>
                        <w:tab/>
                      </w:r>
                      <w:r>
                        <w:rPr>
                          <w:lang w:val="en-GB"/>
                        </w:rPr>
                        <w:tab/>
                      </w:r>
                      <w:r>
                        <w:rPr>
                          <w:lang w:val="en-GB"/>
                        </w:rPr>
                        <w:tab/>
                        <w:t>anabolism</w:t>
                      </w:r>
                    </w:p>
                    <w:p w:rsidR="00186D8C" w:rsidRPr="001774A0" w:rsidRDefault="00186D8C" w:rsidP="00A52109">
                      <w:pPr>
                        <w:spacing w:line="360" w:lineRule="auto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stethoscope </w:t>
                      </w:r>
                      <w:r w:rsidRPr="001774A0">
                        <w:rPr>
                          <w:lang w:val="en-GB"/>
                        </w:rPr>
                        <w:tab/>
                      </w:r>
                      <w:r w:rsidRPr="001774A0">
                        <w:rPr>
                          <w:lang w:val="en-GB"/>
                        </w:rPr>
                        <w:tab/>
                      </w:r>
                      <w:r>
                        <w:rPr>
                          <w:lang w:val="en-GB"/>
                        </w:rPr>
                        <w:t>macrocosm</w:t>
                      </w:r>
                      <w:r>
                        <w:rPr>
                          <w:lang w:val="en-GB"/>
                        </w:rPr>
                        <w:tab/>
                      </w:r>
                      <w:r>
                        <w:rPr>
                          <w:lang w:val="en-GB"/>
                        </w:rPr>
                        <w:tab/>
                        <w:t>photograph</w:t>
                      </w:r>
                      <w:r>
                        <w:rPr>
                          <w:lang w:val="en-GB"/>
                        </w:rPr>
                        <w:tab/>
                      </w:r>
                      <w:r>
                        <w:rPr>
                          <w:lang w:val="en-GB"/>
                        </w:rPr>
                        <w:tab/>
                      </w:r>
                      <w:r>
                        <w:rPr>
                          <w:lang w:val="en-GB"/>
                        </w:rPr>
                        <w:tab/>
                        <w:t>microbiology</w:t>
                      </w:r>
                      <w:r w:rsidRPr="001774A0">
                        <w:rPr>
                          <w:lang w:val="en-GB"/>
                        </w:rPr>
                        <w:tab/>
                      </w:r>
                      <w:r w:rsidRPr="001774A0">
                        <w:rPr>
                          <w:lang w:val="en-GB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A52109" w:rsidRPr="00375651">
        <w:rPr>
          <w:rFonts w:ascii="Times New Roman" w:hAnsi="Times New Roman" w:cs="Times New Roman"/>
          <w:lang w:val="en-US"/>
        </w:rPr>
        <w:t xml:space="preserve">You speak Greek, you just don’t know it. </w:t>
      </w:r>
    </w:p>
    <w:p w:rsidR="00A52109" w:rsidRPr="00375651" w:rsidRDefault="00A52109" w:rsidP="00A52109">
      <w:pPr>
        <w:rPr>
          <w:rFonts w:ascii="Times New Roman" w:hAnsi="Times New Roman" w:cs="Times New Roman"/>
          <w:lang w:val="en-US"/>
        </w:rPr>
      </w:pPr>
      <w:r w:rsidRPr="00375651">
        <w:rPr>
          <w:rFonts w:ascii="Times New Roman" w:hAnsi="Times New Roman" w:cs="Times New Roman"/>
          <w:lang w:val="en-US"/>
        </w:rPr>
        <w:t>Do you recognize the following words?</w:t>
      </w:r>
    </w:p>
    <w:p w:rsidR="00A52109" w:rsidRPr="00375651" w:rsidRDefault="00A52109" w:rsidP="00A52109">
      <w:pPr>
        <w:rPr>
          <w:rFonts w:ascii="Times New Roman" w:hAnsi="Times New Roman" w:cs="Times New Roman"/>
          <w:lang w:val="en-GB"/>
        </w:rPr>
      </w:pPr>
    </w:p>
    <w:p w:rsidR="00A52109" w:rsidRPr="00375651" w:rsidRDefault="00A52109" w:rsidP="00A52109">
      <w:pPr>
        <w:rPr>
          <w:rFonts w:ascii="Times New Roman" w:hAnsi="Times New Roman" w:cs="Times New Roman"/>
          <w:lang w:val="en-GB"/>
        </w:rPr>
      </w:pPr>
    </w:p>
    <w:p w:rsidR="00A52109" w:rsidRPr="00375651" w:rsidRDefault="00A52109" w:rsidP="00A52109">
      <w:pPr>
        <w:rPr>
          <w:rFonts w:ascii="Times New Roman" w:hAnsi="Times New Roman" w:cs="Times New Roman"/>
          <w:lang w:val="en-GB"/>
        </w:rPr>
      </w:pPr>
    </w:p>
    <w:p w:rsidR="00A52109" w:rsidRPr="00375651" w:rsidRDefault="00A52109" w:rsidP="00A52109">
      <w:pPr>
        <w:rPr>
          <w:rFonts w:ascii="Times New Roman" w:hAnsi="Times New Roman" w:cs="Times New Roman"/>
          <w:lang w:val="en-GB"/>
        </w:rPr>
      </w:pPr>
    </w:p>
    <w:p w:rsidR="00A52109" w:rsidRPr="00375651" w:rsidRDefault="00A52109" w:rsidP="00A52109">
      <w:pPr>
        <w:rPr>
          <w:rFonts w:ascii="Times New Roman" w:hAnsi="Times New Roman" w:cs="Times New Roman"/>
          <w:lang w:val="en-GB"/>
        </w:rPr>
      </w:pPr>
    </w:p>
    <w:p w:rsidR="00A52109" w:rsidRPr="00375651" w:rsidRDefault="00A52109" w:rsidP="00A52109">
      <w:pPr>
        <w:rPr>
          <w:rFonts w:ascii="Times New Roman" w:hAnsi="Times New Roman" w:cs="Times New Roman"/>
          <w:lang w:val="en-GB"/>
        </w:rPr>
      </w:pPr>
    </w:p>
    <w:p w:rsidR="00A52109" w:rsidRPr="00375651" w:rsidRDefault="00A52109" w:rsidP="00A52109">
      <w:pPr>
        <w:rPr>
          <w:rFonts w:ascii="Times New Roman" w:hAnsi="Times New Roman" w:cs="Times New Roman"/>
          <w:lang w:val="en-GB"/>
        </w:rPr>
      </w:pPr>
    </w:p>
    <w:p w:rsidR="00A52109" w:rsidRPr="00375651" w:rsidRDefault="00A52109" w:rsidP="00A52109">
      <w:pPr>
        <w:rPr>
          <w:rFonts w:ascii="Times New Roman" w:hAnsi="Times New Roman" w:cs="Times New Roman"/>
          <w:lang w:val="en-GB"/>
        </w:rPr>
      </w:pPr>
    </w:p>
    <w:p w:rsidR="00A52109" w:rsidRPr="00375651" w:rsidRDefault="00A52109" w:rsidP="00A52109">
      <w:pPr>
        <w:rPr>
          <w:rFonts w:ascii="Times New Roman" w:hAnsi="Times New Roman" w:cs="Times New Roman"/>
          <w:lang w:val="en-GB"/>
        </w:rPr>
      </w:pPr>
    </w:p>
    <w:p w:rsidR="007C7015" w:rsidRPr="00375651" w:rsidRDefault="007C7015" w:rsidP="00A52109">
      <w:pPr>
        <w:rPr>
          <w:rFonts w:ascii="Times New Roman" w:hAnsi="Times New Roman" w:cs="Times New Roman"/>
          <w:lang w:val="en-GB"/>
        </w:rPr>
      </w:pPr>
      <w:r w:rsidRPr="00375651">
        <w:rPr>
          <w:rFonts w:ascii="Times New Roman" w:hAnsi="Times New Roman" w:cs="Times New Roman"/>
          <w:lang w:val="en-GB"/>
        </w:rPr>
        <w:t>\</w:t>
      </w:r>
    </w:p>
    <w:p w:rsidR="007C7015" w:rsidRPr="00375651" w:rsidRDefault="007C7015" w:rsidP="007C7015">
      <w:pPr>
        <w:spacing w:after="0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375651" w:rsidRDefault="00375651" w:rsidP="00375651">
      <w:pPr>
        <w:spacing w:after="0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A52109" w:rsidRPr="00375651" w:rsidRDefault="00A52109" w:rsidP="00A75731">
      <w:pPr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75651">
        <w:rPr>
          <w:rFonts w:ascii="Times New Roman" w:hAnsi="Times New Roman" w:cs="Times New Roman"/>
          <w:b/>
          <w:sz w:val="24"/>
          <w:szCs w:val="24"/>
        </w:rPr>
        <w:lastRenderedPageBreak/>
        <w:t>Ελληνικές – παγκόσμιες λέξεις</w:t>
      </w:r>
    </w:p>
    <w:p w:rsidR="00A52109" w:rsidRPr="00375651" w:rsidRDefault="00A52109" w:rsidP="00A52109">
      <w:pPr>
        <w:rPr>
          <w:rFonts w:ascii="Times New Roman" w:hAnsi="Times New Roman" w:cs="Times New Roman"/>
          <w:lang w:val="en-US"/>
        </w:rPr>
      </w:pPr>
    </w:p>
    <w:p w:rsidR="00A52109" w:rsidRPr="00375651" w:rsidRDefault="00A52109" w:rsidP="00A52109">
      <w:pPr>
        <w:rPr>
          <w:rFonts w:ascii="Times New Roman" w:hAnsi="Times New Roman" w:cs="Times New Roman"/>
          <w:lang w:val="en-US"/>
        </w:rPr>
      </w:pPr>
      <w:r w:rsidRPr="00375651">
        <w:rPr>
          <w:rFonts w:ascii="Times New Roman" w:hAnsi="Times New Roman" w:cs="Times New Roman"/>
          <w:lang w:val="en-GB"/>
        </w:rPr>
        <w:t xml:space="preserve">              </w:t>
      </w:r>
      <w:r w:rsidRPr="00375651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2115653B" wp14:editId="4CD942E1">
            <wp:extent cx="1697990" cy="718185"/>
            <wp:effectExtent l="0" t="0" r="0" b="5715"/>
            <wp:docPr id="2" name="Picture 2" descr="books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ooksto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651" w:rsidRDefault="00375651" w:rsidP="00A52109">
      <w:pPr>
        <w:rPr>
          <w:rFonts w:ascii="Times New Roman" w:hAnsi="Times New Roman" w:cs="Times New Roman"/>
        </w:rPr>
      </w:pPr>
    </w:p>
    <w:p w:rsidR="00A52109" w:rsidRPr="00375651" w:rsidRDefault="00A52109" w:rsidP="00A52109">
      <w:pPr>
        <w:rPr>
          <w:rFonts w:ascii="Times New Roman" w:hAnsi="Times New Roman" w:cs="Times New Roman"/>
          <w:lang w:val="en-GB"/>
        </w:rPr>
      </w:pPr>
      <w:r w:rsidRPr="00375651">
        <w:rPr>
          <w:rFonts w:ascii="Times New Roman" w:hAnsi="Times New Roman" w:cs="Times New Roman"/>
          <w:lang w:val="en-GB"/>
        </w:rPr>
        <w:t>These are Greek words.  Guess their meaning in English and write it in the space provided.</w:t>
      </w:r>
    </w:p>
    <w:tbl>
      <w:tblPr>
        <w:tblStyle w:val="LightShading-Accent5"/>
        <w:tblW w:w="0" w:type="auto"/>
        <w:tblLook w:val="04A0" w:firstRow="1" w:lastRow="0" w:firstColumn="1" w:lastColumn="0" w:noHBand="0" w:noVBand="1"/>
      </w:tblPr>
      <w:tblGrid>
        <w:gridCol w:w="1833"/>
        <w:gridCol w:w="2283"/>
        <w:gridCol w:w="1915"/>
        <w:gridCol w:w="2271"/>
      </w:tblGrid>
      <w:tr w:rsidR="00E9627A" w:rsidRPr="00375651" w:rsidTr="00E962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6" w:type="dxa"/>
            <w:tcBorders>
              <w:right w:val="single" w:sz="4" w:space="0" w:color="DEC59D" w:themeColor="accent5" w:themeTint="99"/>
            </w:tcBorders>
          </w:tcPr>
          <w:p w:rsidR="00E9627A" w:rsidRPr="00375651" w:rsidRDefault="00E9627A" w:rsidP="00537949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375651">
              <w:rPr>
                <w:rFonts w:ascii="Times New Roman" w:hAnsi="Times New Roman" w:cs="Times New Roman"/>
                <w:b w:val="0"/>
                <w:color w:val="auto"/>
              </w:rPr>
              <w:t>MAΘΗΜΑΤΙΚΑ</w:t>
            </w:r>
          </w:p>
        </w:tc>
        <w:tc>
          <w:tcPr>
            <w:tcW w:w="2383" w:type="dxa"/>
            <w:tcBorders>
              <w:top w:val="single" w:sz="4" w:space="0" w:color="BFBFBF" w:themeColor="background1" w:themeShade="BF"/>
              <w:left w:val="single" w:sz="4" w:space="0" w:color="DEC59D" w:themeColor="accent5" w:themeTint="99"/>
              <w:right w:val="single" w:sz="4" w:space="0" w:color="DEC59D" w:themeColor="accent5" w:themeTint="99"/>
            </w:tcBorders>
          </w:tcPr>
          <w:p w:rsidR="00E9627A" w:rsidRPr="00375651" w:rsidRDefault="00E9627A" w:rsidP="00E9627A">
            <w:pPr>
              <w:spacing w:line="360" w:lineRule="auto"/>
              <w:ind w:left="197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auto"/>
              </w:rPr>
            </w:pPr>
          </w:p>
        </w:tc>
        <w:tc>
          <w:tcPr>
            <w:tcW w:w="1934" w:type="dxa"/>
            <w:tcBorders>
              <w:top w:val="single" w:sz="4" w:space="0" w:color="BFBFBF" w:themeColor="background1" w:themeShade="BF"/>
              <w:left w:val="single" w:sz="4" w:space="0" w:color="DEC59D" w:themeColor="accent5" w:themeTint="99"/>
              <w:right w:val="single" w:sz="4" w:space="0" w:color="DEC59D" w:themeColor="accent5" w:themeTint="99"/>
            </w:tcBorders>
          </w:tcPr>
          <w:p w:rsidR="00E9627A" w:rsidRPr="00375651" w:rsidRDefault="00E9627A" w:rsidP="00E9627A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</w:rPr>
            </w:pPr>
            <w:r w:rsidRPr="00375651">
              <w:rPr>
                <w:rFonts w:ascii="Times New Roman" w:hAnsi="Times New Roman" w:cs="Times New Roman"/>
                <w:b w:val="0"/>
                <w:color w:val="auto"/>
              </w:rPr>
              <w:t>ΚΕΝΤΡΟ</w:t>
            </w:r>
          </w:p>
        </w:tc>
        <w:tc>
          <w:tcPr>
            <w:tcW w:w="2370" w:type="dxa"/>
            <w:tcBorders>
              <w:top w:val="single" w:sz="4" w:space="0" w:color="BFBFBF" w:themeColor="background1" w:themeShade="BF"/>
              <w:left w:val="single" w:sz="4" w:space="0" w:color="DEC59D" w:themeColor="accent5" w:themeTint="99"/>
              <w:right w:val="single" w:sz="4" w:space="0" w:color="DEC59D" w:themeColor="accent5" w:themeTint="99"/>
            </w:tcBorders>
          </w:tcPr>
          <w:p w:rsidR="00E9627A" w:rsidRPr="00375651" w:rsidRDefault="00E9627A" w:rsidP="00E9627A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0000FF"/>
              </w:rPr>
            </w:pPr>
          </w:p>
        </w:tc>
      </w:tr>
      <w:tr w:rsidR="00E9627A" w:rsidRPr="00375651" w:rsidTr="00E962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6" w:type="dxa"/>
            <w:tcBorders>
              <w:right w:val="single" w:sz="4" w:space="0" w:color="DEC59D" w:themeColor="accent5" w:themeTint="99"/>
            </w:tcBorders>
          </w:tcPr>
          <w:p w:rsidR="00E9627A" w:rsidRPr="00375651" w:rsidRDefault="00E9627A" w:rsidP="00537949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375651">
              <w:rPr>
                <w:rFonts w:ascii="Times New Roman" w:hAnsi="Times New Roman" w:cs="Times New Roman"/>
                <w:b w:val="0"/>
                <w:color w:val="auto"/>
              </w:rPr>
              <w:t>ΓΕΩΓΡΑΦΙΑ</w:t>
            </w:r>
          </w:p>
        </w:tc>
        <w:tc>
          <w:tcPr>
            <w:tcW w:w="2383" w:type="dxa"/>
            <w:tcBorders>
              <w:left w:val="single" w:sz="4" w:space="0" w:color="DEC59D" w:themeColor="accent5" w:themeTint="99"/>
              <w:right w:val="single" w:sz="4" w:space="0" w:color="DEC59D" w:themeColor="accent5" w:themeTint="99"/>
            </w:tcBorders>
          </w:tcPr>
          <w:p w:rsidR="00E9627A" w:rsidRPr="00375651" w:rsidRDefault="00E9627A" w:rsidP="00E9627A">
            <w:pPr>
              <w:spacing w:line="360" w:lineRule="auto"/>
              <w:ind w:left="19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1934" w:type="dxa"/>
            <w:tcBorders>
              <w:left w:val="single" w:sz="4" w:space="0" w:color="DEC59D" w:themeColor="accent5" w:themeTint="99"/>
              <w:right w:val="single" w:sz="4" w:space="0" w:color="DEC59D" w:themeColor="accent5" w:themeTint="99"/>
            </w:tcBorders>
          </w:tcPr>
          <w:p w:rsidR="00E9627A" w:rsidRPr="00375651" w:rsidRDefault="00E9627A" w:rsidP="00E9627A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375651">
              <w:rPr>
                <w:rFonts w:ascii="Times New Roman" w:hAnsi="Times New Roman" w:cs="Times New Roman"/>
                <w:color w:val="auto"/>
              </w:rPr>
              <w:t>ΟΙΚΟΝΟΜΙΑ</w:t>
            </w:r>
          </w:p>
        </w:tc>
        <w:tc>
          <w:tcPr>
            <w:tcW w:w="2370" w:type="dxa"/>
            <w:tcBorders>
              <w:left w:val="single" w:sz="4" w:space="0" w:color="DEC59D" w:themeColor="accent5" w:themeTint="99"/>
              <w:right w:val="single" w:sz="4" w:space="0" w:color="DEC59D" w:themeColor="accent5" w:themeTint="99"/>
            </w:tcBorders>
          </w:tcPr>
          <w:p w:rsidR="00E9627A" w:rsidRPr="00375651" w:rsidRDefault="00E9627A" w:rsidP="00E9627A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FF"/>
              </w:rPr>
            </w:pPr>
          </w:p>
        </w:tc>
      </w:tr>
      <w:tr w:rsidR="00E9627A" w:rsidRPr="00375651" w:rsidTr="00E962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6" w:type="dxa"/>
            <w:tcBorders>
              <w:right w:val="single" w:sz="4" w:space="0" w:color="DEC59D" w:themeColor="accent5" w:themeTint="99"/>
            </w:tcBorders>
          </w:tcPr>
          <w:p w:rsidR="00E9627A" w:rsidRPr="00375651" w:rsidRDefault="00E9627A" w:rsidP="00537949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375651">
              <w:rPr>
                <w:rFonts w:ascii="Times New Roman" w:hAnsi="Times New Roman" w:cs="Times New Roman"/>
                <w:b w:val="0"/>
                <w:color w:val="auto"/>
              </w:rPr>
              <w:t>ΜΟΥΣΙΚΗ</w:t>
            </w:r>
          </w:p>
        </w:tc>
        <w:tc>
          <w:tcPr>
            <w:tcW w:w="2383" w:type="dxa"/>
            <w:tcBorders>
              <w:left w:val="single" w:sz="4" w:space="0" w:color="DEC59D" w:themeColor="accent5" w:themeTint="99"/>
              <w:right w:val="single" w:sz="4" w:space="0" w:color="DEC59D" w:themeColor="accent5" w:themeTint="99"/>
            </w:tcBorders>
          </w:tcPr>
          <w:p w:rsidR="00E9627A" w:rsidRPr="00375651" w:rsidRDefault="00E9627A" w:rsidP="00E9627A">
            <w:pPr>
              <w:spacing w:line="360" w:lineRule="auto"/>
              <w:ind w:left="197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1934" w:type="dxa"/>
            <w:tcBorders>
              <w:left w:val="single" w:sz="4" w:space="0" w:color="DEC59D" w:themeColor="accent5" w:themeTint="99"/>
              <w:right w:val="single" w:sz="4" w:space="0" w:color="DEC59D" w:themeColor="accent5" w:themeTint="99"/>
            </w:tcBorders>
          </w:tcPr>
          <w:p w:rsidR="00E9627A" w:rsidRPr="00375651" w:rsidRDefault="00E9627A" w:rsidP="00E9627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375651">
              <w:rPr>
                <w:rFonts w:ascii="Times New Roman" w:hAnsi="Times New Roman" w:cs="Times New Roman"/>
                <w:color w:val="auto"/>
              </w:rPr>
              <w:t>ΕΜΠΟΡΙΟ</w:t>
            </w:r>
          </w:p>
        </w:tc>
        <w:tc>
          <w:tcPr>
            <w:tcW w:w="2370" w:type="dxa"/>
            <w:tcBorders>
              <w:left w:val="single" w:sz="4" w:space="0" w:color="DEC59D" w:themeColor="accent5" w:themeTint="99"/>
              <w:right w:val="single" w:sz="4" w:space="0" w:color="DEC59D" w:themeColor="accent5" w:themeTint="99"/>
            </w:tcBorders>
          </w:tcPr>
          <w:p w:rsidR="00E9627A" w:rsidRPr="00375651" w:rsidRDefault="00E9627A" w:rsidP="00E9627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FF"/>
              </w:rPr>
            </w:pPr>
          </w:p>
        </w:tc>
      </w:tr>
      <w:tr w:rsidR="00E9627A" w:rsidRPr="00375651" w:rsidTr="00E962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6" w:type="dxa"/>
            <w:tcBorders>
              <w:right w:val="single" w:sz="4" w:space="0" w:color="DEC59D" w:themeColor="accent5" w:themeTint="99"/>
            </w:tcBorders>
          </w:tcPr>
          <w:p w:rsidR="00E9627A" w:rsidRPr="00375651" w:rsidRDefault="00E9627A" w:rsidP="00537949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color w:val="auto"/>
                <w:lang w:val="en-US"/>
              </w:rPr>
            </w:pPr>
            <w:r w:rsidRPr="00375651">
              <w:rPr>
                <w:rFonts w:ascii="Times New Roman" w:hAnsi="Times New Roman" w:cs="Times New Roman"/>
                <w:b w:val="0"/>
                <w:color w:val="auto"/>
              </w:rPr>
              <w:t>ΙΣΤΟΡΙΑ</w:t>
            </w:r>
          </w:p>
        </w:tc>
        <w:tc>
          <w:tcPr>
            <w:tcW w:w="2383" w:type="dxa"/>
            <w:tcBorders>
              <w:left w:val="single" w:sz="4" w:space="0" w:color="DEC59D" w:themeColor="accent5" w:themeTint="99"/>
              <w:right w:val="single" w:sz="4" w:space="0" w:color="DEC59D" w:themeColor="accent5" w:themeTint="99"/>
            </w:tcBorders>
          </w:tcPr>
          <w:p w:rsidR="00E9627A" w:rsidRPr="00375651" w:rsidRDefault="00E9627A" w:rsidP="00E9627A">
            <w:pPr>
              <w:spacing w:line="360" w:lineRule="auto"/>
              <w:ind w:left="147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lang w:val="en-US"/>
              </w:rPr>
            </w:pPr>
          </w:p>
        </w:tc>
        <w:tc>
          <w:tcPr>
            <w:tcW w:w="1934" w:type="dxa"/>
            <w:tcBorders>
              <w:left w:val="single" w:sz="4" w:space="0" w:color="DEC59D" w:themeColor="accent5" w:themeTint="99"/>
              <w:right w:val="single" w:sz="4" w:space="0" w:color="DEC59D" w:themeColor="accent5" w:themeTint="99"/>
            </w:tcBorders>
          </w:tcPr>
          <w:p w:rsidR="00E9627A" w:rsidRPr="00375651" w:rsidRDefault="00E9627A" w:rsidP="00E9627A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auto"/>
              </w:rPr>
              <w:t>ΔΙΣΚΟΣ</w:t>
            </w:r>
          </w:p>
        </w:tc>
        <w:tc>
          <w:tcPr>
            <w:tcW w:w="2370" w:type="dxa"/>
            <w:tcBorders>
              <w:left w:val="single" w:sz="4" w:space="0" w:color="DEC59D" w:themeColor="accent5" w:themeTint="99"/>
              <w:right w:val="single" w:sz="4" w:space="0" w:color="DEC59D" w:themeColor="accent5" w:themeTint="99"/>
            </w:tcBorders>
          </w:tcPr>
          <w:p w:rsidR="00E9627A" w:rsidRPr="00375651" w:rsidRDefault="00E9627A" w:rsidP="00E9627A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FF"/>
                <w:lang w:val="en-US"/>
              </w:rPr>
            </w:pPr>
          </w:p>
        </w:tc>
      </w:tr>
    </w:tbl>
    <w:p w:rsidR="00A52109" w:rsidRPr="00375651" w:rsidRDefault="00A52109" w:rsidP="00A52109">
      <w:pPr>
        <w:spacing w:line="360" w:lineRule="auto"/>
        <w:jc w:val="both"/>
        <w:rPr>
          <w:rFonts w:ascii="Times New Roman" w:hAnsi="Times New Roman" w:cs="Times New Roman"/>
          <w:b/>
          <w:color w:val="0000FF"/>
          <w:lang w:val="en-US"/>
        </w:rPr>
      </w:pPr>
    </w:p>
    <w:p w:rsidR="00A52109" w:rsidRPr="00B548BC" w:rsidRDefault="00A52109" w:rsidP="00A52109">
      <w:pPr>
        <w:rPr>
          <w:rFonts w:ascii="Times New Roman" w:hAnsi="Times New Roman" w:cs="Times New Roman"/>
          <w:lang w:val="en-GB"/>
        </w:rPr>
      </w:pPr>
      <w:r w:rsidRPr="00375651">
        <w:rPr>
          <w:rFonts w:ascii="Times New Roman" w:hAnsi="Times New Roman" w:cs="Times New Roman"/>
          <w:lang w:val="en-GB"/>
        </w:rPr>
        <w:t>These</w:t>
      </w:r>
      <w:r w:rsidRPr="00375651">
        <w:rPr>
          <w:rFonts w:ascii="Times New Roman" w:hAnsi="Times New Roman" w:cs="Times New Roman"/>
          <w:lang w:val="en-US"/>
        </w:rPr>
        <w:t xml:space="preserve"> </w:t>
      </w:r>
      <w:r w:rsidRPr="00375651">
        <w:rPr>
          <w:rFonts w:ascii="Times New Roman" w:hAnsi="Times New Roman" w:cs="Times New Roman"/>
          <w:lang w:val="en-GB"/>
        </w:rPr>
        <w:t>names</w:t>
      </w:r>
      <w:r w:rsidRPr="00375651">
        <w:rPr>
          <w:rFonts w:ascii="Times New Roman" w:hAnsi="Times New Roman" w:cs="Times New Roman"/>
          <w:lang w:val="en-US"/>
        </w:rPr>
        <w:t xml:space="preserve"> </w:t>
      </w:r>
      <w:r w:rsidRPr="00375651">
        <w:rPr>
          <w:rFonts w:ascii="Times New Roman" w:hAnsi="Times New Roman" w:cs="Times New Roman"/>
          <w:lang w:val="en-GB"/>
        </w:rPr>
        <w:t>are</w:t>
      </w:r>
      <w:r w:rsidRPr="00375651">
        <w:rPr>
          <w:rFonts w:ascii="Times New Roman" w:hAnsi="Times New Roman" w:cs="Times New Roman"/>
          <w:lang w:val="en-US"/>
        </w:rPr>
        <w:t xml:space="preserve"> </w:t>
      </w:r>
      <w:r w:rsidRPr="00375651">
        <w:rPr>
          <w:rFonts w:ascii="Times New Roman" w:hAnsi="Times New Roman" w:cs="Times New Roman"/>
          <w:lang w:val="en-GB"/>
        </w:rPr>
        <w:t>Greek</w:t>
      </w:r>
      <w:r w:rsidRPr="00375651">
        <w:rPr>
          <w:rFonts w:ascii="Times New Roman" w:hAnsi="Times New Roman" w:cs="Times New Roman"/>
          <w:lang w:val="en-US"/>
        </w:rPr>
        <w:t xml:space="preserve">. </w:t>
      </w:r>
      <w:r w:rsidRPr="00375651">
        <w:rPr>
          <w:rFonts w:ascii="Times New Roman" w:hAnsi="Times New Roman" w:cs="Times New Roman"/>
          <w:lang w:val="en-GB"/>
        </w:rPr>
        <w:t>Guess their meaning in English and write it in the space provided.</w:t>
      </w:r>
    </w:p>
    <w:p w:rsidR="00375651" w:rsidRPr="00B548BC" w:rsidRDefault="00375651" w:rsidP="00A52109">
      <w:pPr>
        <w:rPr>
          <w:rFonts w:ascii="Times New Roman" w:hAnsi="Times New Roman" w:cs="Times New Roman"/>
          <w:lang w:val="en-GB"/>
        </w:rPr>
      </w:pPr>
    </w:p>
    <w:tbl>
      <w:tblPr>
        <w:tblStyle w:val="LightShading-Accent2"/>
        <w:tblW w:w="0" w:type="auto"/>
        <w:tblLook w:val="04A0" w:firstRow="1" w:lastRow="0" w:firstColumn="1" w:lastColumn="0" w:noHBand="0" w:noVBand="1"/>
      </w:tblPr>
      <w:tblGrid>
        <w:gridCol w:w="8307"/>
      </w:tblGrid>
      <w:tr w:rsidR="00E9627A" w:rsidRPr="00375651" w:rsidTr="00E962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3" w:type="dxa"/>
          </w:tcPr>
          <w:tbl>
            <w:tblPr>
              <w:tblStyle w:val="LightShading-Accent2"/>
              <w:tblW w:w="0" w:type="auto"/>
              <w:tblLook w:val="04A0" w:firstRow="1" w:lastRow="0" w:firstColumn="1" w:lastColumn="0" w:noHBand="0" w:noVBand="1"/>
            </w:tblPr>
            <w:tblGrid>
              <w:gridCol w:w="1205"/>
              <w:gridCol w:w="2649"/>
              <w:gridCol w:w="531"/>
              <w:gridCol w:w="1433"/>
              <w:gridCol w:w="891"/>
              <w:gridCol w:w="1377"/>
            </w:tblGrid>
            <w:tr w:rsidR="00E9627A" w:rsidRPr="00375651" w:rsidTr="00E9627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213" w:type="dxa"/>
                  <w:tcBorders>
                    <w:right w:val="single" w:sz="4" w:space="0" w:color="D7E5E4" w:themeColor="accent2" w:themeTint="66"/>
                  </w:tcBorders>
                </w:tcPr>
                <w:p w:rsidR="00E9627A" w:rsidRPr="00375651" w:rsidRDefault="00E9627A" w:rsidP="00E9627A">
                  <w:pPr>
                    <w:spacing w:line="360" w:lineRule="auto"/>
                    <w:ind w:right="-360"/>
                    <w:jc w:val="both"/>
                    <w:rPr>
                      <w:rFonts w:ascii="Times New Roman" w:hAnsi="Times New Roman" w:cs="Times New Roman"/>
                      <w:b w:val="0"/>
                      <w:color w:val="auto"/>
                    </w:rPr>
                  </w:pPr>
                  <w:r w:rsidRPr="00375651">
                    <w:rPr>
                      <w:rFonts w:ascii="Times New Roman" w:hAnsi="Times New Roman" w:cs="Times New Roman"/>
                      <w:b w:val="0"/>
                      <w:color w:val="auto"/>
                    </w:rPr>
                    <w:t>Σοφία</w:t>
                  </w:r>
                </w:p>
              </w:tc>
              <w:tc>
                <w:tcPr>
                  <w:tcW w:w="2756" w:type="dxa"/>
                  <w:tcBorders>
                    <w:top w:val="single" w:sz="4" w:space="0" w:color="D7E5E4" w:themeColor="accent2" w:themeTint="66"/>
                    <w:left w:val="single" w:sz="4" w:space="0" w:color="D7E5E4" w:themeColor="accent2" w:themeTint="66"/>
                    <w:right w:val="single" w:sz="4" w:space="0" w:color="D7E5E4" w:themeColor="accent2" w:themeTint="66"/>
                  </w:tcBorders>
                </w:tcPr>
                <w:p w:rsidR="00E9627A" w:rsidRPr="00375651" w:rsidRDefault="00E9627A" w:rsidP="00E9627A">
                  <w:pPr>
                    <w:spacing w:line="360" w:lineRule="auto"/>
                    <w:ind w:right="-360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Cs w:val="0"/>
                      <w:color w:val="auto"/>
                    </w:rPr>
                  </w:pPr>
                </w:p>
              </w:tc>
              <w:tc>
                <w:tcPr>
                  <w:tcW w:w="545" w:type="dxa"/>
                  <w:tcBorders>
                    <w:left w:val="single" w:sz="4" w:space="0" w:color="D7E5E4" w:themeColor="accent2" w:themeTint="66"/>
                  </w:tcBorders>
                </w:tcPr>
                <w:p w:rsidR="00E9627A" w:rsidRPr="00375651" w:rsidRDefault="00E9627A" w:rsidP="00E9627A">
                  <w:pPr>
                    <w:spacing w:line="360" w:lineRule="auto"/>
                    <w:ind w:right="-360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 w:val="0"/>
                      <w:color w:val="auto"/>
                    </w:rPr>
                  </w:pPr>
                </w:p>
              </w:tc>
              <w:tc>
                <w:tcPr>
                  <w:tcW w:w="1440" w:type="dxa"/>
                  <w:tcBorders>
                    <w:right w:val="single" w:sz="4" w:space="0" w:color="D7E5E4" w:themeColor="accent2" w:themeTint="66"/>
                  </w:tcBorders>
                </w:tcPr>
                <w:p w:rsidR="00E9627A" w:rsidRPr="00375651" w:rsidRDefault="00E9627A" w:rsidP="00E9627A">
                  <w:pPr>
                    <w:spacing w:line="360" w:lineRule="auto"/>
                    <w:ind w:right="-360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 w:val="0"/>
                      <w:color w:val="auto"/>
                    </w:rPr>
                  </w:pPr>
                  <w:r w:rsidRPr="00375651">
                    <w:rPr>
                      <w:rFonts w:ascii="Times New Roman" w:hAnsi="Times New Roman" w:cs="Times New Roman"/>
                      <w:b w:val="0"/>
                      <w:color w:val="auto"/>
                    </w:rPr>
                    <w:t>Χλόη</w:t>
                  </w:r>
                </w:p>
              </w:tc>
              <w:tc>
                <w:tcPr>
                  <w:tcW w:w="920" w:type="dxa"/>
                  <w:tcBorders>
                    <w:left w:val="single" w:sz="4" w:space="0" w:color="D7E5E4" w:themeColor="accent2" w:themeTint="66"/>
                  </w:tcBorders>
                </w:tcPr>
                <w:p w:rsidR="00E9627A" w:rsidRPr="00375651" w:rsidRDefault="00E9627A" w:rsidP="00E9627A">
                  <w:pPr>
                    <w:spacing w:line="360" w:lineRule="auto"/>
                    <w:ind w:left="859" w:right="-360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Cs w:val="0"/>
                      <w:color w:val="0000FF"/>
                    </w:rPr>
                  </w:pPr>
                </w:p>
              </w:tc>
              <w:tc>
                <w:tcPr>
                  <w:tcW w:w="1428" w:type="dxa"/>
                  <w:tcBorders>
                    <w:right w:val="single" w:sz="4" w:space="0" w:color="D7E5E4" w:themeColor="accent2" w:themeTint="66"/>
                  </w:tcBorders>
                </w:tcPr>
                <w:p w:rsidR="00E9627A" w:rsidRPr="00375651" w:rsidRDefault="00E9627A" w:rsidP="00E9627A">
                  <w:pPr>
                    <w:spacing w:line="360" w:lineRule="auto"/>
                    <w:ind w:right="-360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 w:val="0"/>
                      <w:color w:val="0000FF"/>
                      <w:lang w:val="en-US"/>
                    </w:rPr>
                  </w:pPr>
                  <w:r w:rsidRPr="00375651">
                    <w:rPr>
                      <w:rFonts w:ascii="Times New Roman" w:hAnsi="Times New Roman" w:cs="Times New Roman"/>
                      <w:b w:val="0"/>
                      <w:color w:val="0000FF"/>
                    </w:rPr>
                    <w:t xml:space="preserve"> </w:t>
                  </w:r>
                </w:p>
              </w:tc>
            </w:tr>
            <w:tr w:rsidR="00E9627A" w:rsidRPr="00375651" w:rsidTr="00E9627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6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213" w:type="dxa"/>
                  <w:tcBorders>
                    <w:right w:val="single" w:sz="4" w:space="0" w:color="D7E5E4" w:themeColor="accent2" w:themeTint="66"/>
                  </w:tcBorders>
                </w:tcPr>
                <w:p w:rsidR="00E9627A" w:rsidRPr="00375651" w:rsidRDefault="00E9627A" w:rsidP="00E9627A">
                  <w:pPr>
                    <w:spacing w:line="360" w:lineRule="auto"/>
                    <w:ind w:right="-360"/>
                    <w:jc w:val="both"/>
                    <w:rPr>
                      <w:rFonts w:ascii="Times New Roman" w:hAnsi="Times New Roman" w:cs="Times New Roman"/>
                      <w:b w:val="0"/>
                      <w:color w:val="auto"/>
                    </w:rPr>
                  </w:pPr>
                  <w:r w:rsidRPr="00375651">
                    <w:rPr>
                      <w:rFonts w:ascii="Times New Roman" w:hAnsi="Times New Roman" w:cs="Times New Roman"/>
                      <w:b w:val="0"/>
                      <w:color w:val="auto"/>
                    </w:rPr>
                    <w:t>Φίλιππος</w:t>
                  </w:r>
                </w:p>
              </w:tc>
              <w:tc>
                <w:tcPr>
                  <w:tcW w:w="2756" w:type="dxa"/>
                  <w:tcBorders>
                    <w:left w:val="single" w:sz="4" w:space="0" w:color="D7E5E4" w:themeColor="accent2" w:themeTint="66"/>
                    <w:right w:val="single" w:sz="4" w:space="0" w:color="D7E5E4" w:themeColor="accent2" w:themeTint="66"/>
                  </w:tcBorders>
                </w:tcPr>
                <w:p w:rsidR="00E9627A" w:rsidRPr="00375651" w:rsidRDefault="00E9627A" w:rsidP="00E9627A">
                  <w:pPr>
                    <w:spacing w:line="360" w:lineRule="auto"/>
                    <w:ind w:right="-360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Cs/>
                      <w:color w:val="auto"/>
                    </w:rPr>
                  </w:pPr>
                </w:p>
              </w:tc>
              <w:tc>
                <w:tcPr>
                  <w:tcW w:w="545" w:type="dxa"/>
                  <w:tcBorders>
                    <w:left w:val="single" w:sz="4" w:space="0" w:color="D7E5E4" w:themeColor="accent2" w:themeTint="66"/>
                  </w:tcBorders>
                </w:tcPr>
                <w:p w:rsidR="00E9627A" w:rsidRPr="00375651" w:rsidRDefault="00E9627A" w:rsidP="00E9627A">
                  <w:pPr>
                    <w:spacing w:line="360" w:lineRule="auto"/>
                    <w:ind w:right="-360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Cs/>
                      <w:color w:val="auto"/>
                    </w:rPr>
                  </w:pPr>
                </w:p>
              </w:tc>
              <w:tc>
                <w:tcPr>
                  <w:tcW w:w="1440" w:type="dxa"/>
                  <w:tcBorders>
                    <w:right w:val="single" w:sz="4" w:space="0" w:color="D7E5E4" w:themeColor="accent2" w:themeTint="66"/>
                  </w:tcBorders>
                </w:tcPr>
                <w:p w:rsidR="00E9627A" w:rsidRPr="00375651" w:rsidRDefault="00E9627A" w:rsidP="00E9627A">
                  <w:pPr>
                    <w:spacing w:line="360" w:lineRule="auto"/>
                    <w:ind w:right="-360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375651">
                    <w:rPr>
                      <w:rFonts w:ascii="Times New Roman" w:hAnsi="Times New Roman" w:cs="Times New Roman"/>
                      <w:color w:val="auto"/>
                    </w:rPr>
                    <w:t>Κασσάνδρα</w:t>
                  </w:r>
                </w:p>
              </w:tc>
              <w:tc>
                <w:tcPr>
                  <w:tcW w:w="920" w:type="dxa"/>
                  <w:tcBorders>
                    <w:left w:val="single" w:sz="4" w:space="0" w:color="D7E5E4" w:themeColor="accent2" w:themeTint="66"/>
                  </w:tcBorders>
                </w:tcPr>
                <w:p w:rsidR="00E9627A" w:rsidRPr="00375651" w:rsidRDefault="00E9627A" w:rsidP="00E9627A">
                  <w:pPr>
                    <w:spacing w:line="360" w:lineRule="auto"/>
                    <w:ind w:right="-360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0000FF"/>
                      <w:lang w:val="en-US"/>
                    </w:rPr>
                  </w:pPr>
                </w:p>
              </w:tc>
              <w:tc>
                <w:tcPr>
                  <w:tcW w:w="1428" w:type="dxa"/>
                  <w:tcBorders>
                    <w:right w:val="single" w:sz="4" w:space="0" w:color="D7E5E4" w:themeColor="accent2" w:themeTint="66"/>
                  </w:tcBorders>
                </w:tcPr>
                <w:p w:rsidR="00E9627A" w:rsidRPr="00375651" w:rsidRDefault="00E9627A" w:rsidP="00E9627A">
                  <w:pPr>
                    <w:spacing w:line="360" w:lineRule="auto"/>
                    <w:ind w:right="-360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color w:val="0000FF"/>
                      <w:lang w:val="en-US"/>
                    </w:rPr>
                  </w:pPr>
                </w:p>
              </w:tc>
            </w:tr>
            <w:tr w:rsidR="00E9627A" w:rsidRPr="00375651" w:rsidTr="00E9627A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213" w:type="dxa"/>
                  <w:tcBorders>
                    <w:right w:val="single" w:sz="4" w:space="0" w:color="D7E5E4" w:themeColor="accent2" w:themeTint="66"/>
                  </w:tcBorders>
                </w:tcPr>
                <w:p w:rsidR="00E9627A" w:rsidRPr="00375651" w:rsidRDefault="00E9627A" w:rsidP="00E9627A">
                  <w:pPr>
                    <w:spacing w:line="360" w:lineRule="auto"/>
                    <w:ind w:right="-360"/>
                    <w:jc w:val="both"/>
                    <w:rPr>
                      <w:rFonts w:ascii="Times New Roman" w:hAnsi="Times New Roman" w:cs="Times New Roman"/>
                      <w:b w:val="0"/>
                      <w:color w:val="auto"/>
                    </w:rPr>
                  </w:pPr>
                  <w:r w:rsidRPr="00375651">
                    <w:rPr>
                      <w:rFonts w:ascii="Times New Roman" w:hAnsi="Times New Roman" w:cs="Times New Roman"/>
                      <w:b w:val="0"/>
                      <w:color w:val="auto"/>
                    </w:rPr>
                    <w:t>Νικόλας</w:t>
                  </w:r>
                </w:p>
              </w:tc>
              <w:tc>
                <w:tcPr>
                  <w:tcW w:w="2756" w:type="dxa"/>
                  <w:tcBorders>
                    <w:left w:val="single" w:sz="4" w:space="0" w:color="D7E5E4" w:themeColor="accent2" w:themeTint="66"/>
                    <w:right w:val="single" w:sz="4" w:space="0" w:color="D7E5E4" w:themeColor="accent2" w:themeTint="66"/>
                  </w:tcBorders>
                </w:tcPr>
                <w:p w:rsidR="00E9627A" w:rsidRPr="00375651" w:rsidRDefault="00E9627A" w:rsidP="00E9627A">
                  <w:pPr>
                    <w:spacing w:line="360" w:lineRule="auto"/>
                    <w:ind w:right="-360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Cs/>
                      <w:color w:val="auto"/>
                    </w:rPr>
                  </w:pPr>
                </w:p>
              </w:tc>
              <w:tc>
                <w:tcPr>
                  <w:tcW w:w="545" w:type="dxa"/>
                  <w:tcBorders>
                    <w:left w:val="single" w:sz="4" w:space="0" w:color="D7E5E4" w:themeColor="accent2" w:themeTint="66"/>
                  </w:tcBorders>
                </w:tcPr>
                <w:p w:rsidR="00E9627A" w:rsidRPr="00375651" w:rsidRDefault="00E9627A" w:rsidP="00E9627A">
                  <w:pPr>
                    <w:spacing w:line="360" w:lineRule="auto"/>
                    <w:ind w:right="-360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Cs/>
                      <w:color w:val="auto"/>
                    </w:rPr>
                  </w:pPr>
                </w:p>
              </w:tc>
              <w:tc>
                <w:tcPr>
                  <w:tcW w:w="1440" w:type="dxa"/>
                  <w:tcBorders>
                    <w:right w:val="single" w:sz="4" w:space="0" w:color="D7E5E4" w:themeColor="accent2" w:themeTint="66"/>
                  </w:tcBorders>
                </w:tcPr>
                <w:p w:rsidR="00E9627A" w:rsidRPr="00375651" w:rsidRDefault="00E9627A" w:rsidP="00E9627A">
                  <w:pPr>
                    <w:spacing w:line="360" w:lineRule="auto"/>
                    <w:ind w:right="-360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375651">
                    <w:rPr>
                      <w:rFonts w:ascii="Times New Roman" w:hAnsi="Times New Roman" w:cs="Times New Roman"/>
                      <w:color w:val="auto"/>
                    </w:rPr>
                    <w:t>Πηνελόπη</w:t>
                  </w:r>
                </w:p>
              </w:tc>
              <w:tc>
                <w:tcPr>
                  <w:tcW w:w="920" w:type="dxa"/>
                  <w:tcBorders>
                    <w:left w:val="single" w:sz="4" w:space="0" w:color="D7E5E4" w:themeColor="accent2" w:themeTint="66"/>
                  </w:tcBorders>
                </w:tcPr>
                <w:p w:rsidR="00E9627A" w:rsidRPr="00375651" w:rsidRDefault="00E9627A" w:rsidP="00E9627A">
                  <w:pPr>
                    <w:spacing w:line="360" w:lineRule="auto"/>
                    <w:ind w:right="-360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0000FF"/>
                    </w:rPr>
                  </w:pPr>
                </w:p>
              </w:tc>
              <w:tc>
                <w:tcPr>
                  <w:tcW w:w="1428" w:type="dxa"/>
                  <w:tcBorders>
                    <w:right w:val="single" w:sz="4" w:space="0" w:color="D7E5E4" w:themeColor="accent2" w:themeTint="66"/>
                  </w:tcBorders>
                </w:tcPr>
                <w:p w:rsidR="00E9627A" w:rsidRPr="00375651" w:rsidRDefault="00E9627A" w:rsidP="00E9627A">
                  <w:pPr>
                    <w:spacing w:line="360" w:lineRule="auto"/>
                    <w:ind w:right="-360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color w:val="0000FF"/>
                    </w:rPr>
                  </w:pPr>
                  <w:r w:rsidRPr="00375651">
                    <w:rPr>
                      <w:rFonts w:ascii="Times New Roman" w:hAnsi="Times New Roman" w:cs="Times New Roman"/>
                      <w:b/>
                      <w:color w:val="0000FF"/>
                    </w:rPr>
                    <w:t xml:space="preserve">                  </w:t>
                  </w:r>
                </w:p>
              </w:tc>
            </w:tr>
            <w:tr w:rsidR="00E9627A" w:rsidRPr="00375651" w:rsidTr="00E9627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213" w:type="dxa"/>
                  <w:tcBorders>
                    <w:right w:val="single" w:sz="4" w:space="0" w:color="D7E5E4" w:themeColor="accent2" w:themeTint="66"/>
                  </w:tcBorders>
                </w:tcPr>
                <w:p w:rsidR="00E9627A" w:rsidRPr="00375651" w:rsidRDefault="00E9627A" w:rsidP="00E9627A">
                  <w:pPr>
                    <w:spacing w:line="360" w:lineRule="auto"/>
                    <w:ind w:right="-360"/>
                    <w:jc w:val="both"/>
                    <w:rPr>
                      <w:rFonts w:ascii="Times New Roman" w:hAnsi="Times New Roman" w:cs="Times New Roman"/>
                      <w:b w:val="0"/>
                      <w:color w:val="auto"/>
                    </w:rPr>
                  </w:pPr>
                  <w:r w:rsidRPr="00375651">
                    <w:rPr>
                      <w:rFonts w:ascii="Times New Roman" w:hAnsi="Times New Roman" w:cs="Times New Roman"/>
                      <w:b w:val="0"/>
                      <w:color w:val="auto"/>
                    </w:rPr>
                    <w:t>Ζωή</w:t>
                  </w:r>
                </w:p>
              </w:tc>
              <w:tc>
                <w:tcPr>
                  <w:tcW w:w="2756" w:type="dxa"/>
                  <w:tcBorders>
                    <w:left w:val="single" w:sz="4" w:space="0" w:color="D7E5E4" w:themeColor="accent2" w:themeTint="66"/>
                    <w:right w:val="single" w:sz="4" w:space="0" w:color="D7E5E4" w:themeColor="accent2" w:themeTint="66"/>
                  </w:tcBorders>
                </w:tcPr>
                <w:p w:rsidR="00E9627A" w:rsidRPr="00375651" w:rsidRDefault="00E9627A" w:rsidP="00E9627A">
                  <w:pPr>
                    <w:spacing w:line="360" w:lineRule="auto"/>
                    <w:ind w:left="1517" w:right="-360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Cs/>
                      <w:color w:val="auto"/>
                    </w:rPr>
                  </w:pPr>
                </w:p>
              </w:tc>
              <w:tc>
                <w:tcPr>
                  <w:tcW w:w="545" w:type="dxa"/>
                  <w:tcBorders>
                    <w:left w:val="single" w:sz="4" w:space="0" w:color="D7E5E4" w:themeColor="accent2" w:themeTint="66"/>
                  </w:tcBorders>
                </w:tcPr>
                <w:p w:rsidR="00E9627A" w:rsidRPr="00375651" w:rsidRDefault="00E9627A" w:rsidP="00E9627A">
                  <w:pPr>
                    <w:spacing w:line="360" w:lineRule="auto"/>
                    <w:ind w:left="1517" w:right="-360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Cs/>
                      <w:color w:val="auto"/>
                    </w:rPr>
                  </w:pPr>
                </w:p>
              </w:tc>
              <w:tc>
                <w:tcPr>
                  <w:tcW w:w="1440" w:type="dxa"/>
                  <w:tcBorders>
                    <w:right w:val="single" w:sz="4" w:space="0" w:color="D7E5E4" w:themeColor="accent2" w:themeTint="66"/>
                  </w:tcBorders>
                </w:tcPr>
                <w:p w:rsidR="00E9627A" w:rsidRPr="00375651" w:rsidRDefault="00E9627A" w:rsidP="00E9627A">
                  <w:pPr>
                    <w:spacing w:line="360" w:lineRule="auto"/>
                    <w:ind w:right="-360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375651">
                    <w:rPr>
                      <w:rFonts w:ascii="Times New Roman" w:hAnsi="Times New Roman" w:cs="Times New Roman"/>
                      <w:color w:val="auto"/>
                    </w:rPr>
                    <w:t>Αντώνης</w:t>
                  </w:r>
                </w:p>
              </w:tc>
              <w:tc>
                <w:tcPr>
                  <w:tcW w:w="920" w:type="dxa"/>
                  <w:tcBorders>
                    <w:left w:val="single" w:sz="4" w:space="0" w:color="D7E5E4" w:themeColor="accent2" w:themeTint="66"/>
                  </w:tcBorders>
                </w:tcPr>
                <w:p w:rsidR="00E9627A" w:rsidRPr="00375651" w:rsidRDefault="00E9627A" w:rsidP="00E9627A">
                  <w:pPr>
                    <w:spacing w:line="360" w:lineRule="auto"/>
                    <w:ind w:right="-360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0000FF"/>
                    </w:rPr>
                  </w:pPr>
                </w:p>
              </w:tc>
              <w:tc>
                <w:tcPr>
                  <w:tcW w:w="1428" w:type="dxa"/>
                  <w:tcBorders>
                    <w:right w:val="single" w:sz="4" w:space="0" w:color="D7E5E4" w:themeColor="accent2" w:themeTint="66"/>
                  </w:tcBorders>
                </w:tcPr>
                <w:p w:rsidR="00E9627A" w:rsidRPr="00375651" w:rsidRDefault="00E9627A" w:rsidP="00E9627A">
                  <w:pPr>
                    <w:spacing w:line="360" w:lineRule="auto"/>
                    <w:ind w:right="-360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color w:val="0000FF"/>
                    </w:rPr>
                  </w:pPr>
                </w:p>
              </w:tc>
            </w:tr>
          </w:tbl>
          <w:p w:rsidR="00E9627A" w:rsidRPr="00375651" w:rsidRDefault="00E9627A">
            <w:pPr>
              <w:rPr>
                <w:rFonts w:ascii="Times New Roman" w:hAnsi="Times New Roman" w:cs="Times New Roman"/>
              </w:rPr>
            </w:pPr>
          </w:p>
        </w:tc>
      </w:tr>
    </w:tbl>
    <w:p w:rsidR="00A52109" w:rsidRPr="00375651" w:rsidRDefault="00A52109" w:rsidP="00A52109">
      <w:pPr>
        <w:spacing w:line="360" w:lineRule="auto"/>
        <w:ind w:right="-360"/>
        <w:jc w:val="both"/>
        <w:rPr>
          <w:rFonts w:ascii="Times New Roman" w:hAnsi="Times New Roman" w:cs="Times New Roman"/>
          <w:b/>
          <w:color w:val="0000FF"/>
        </w:rPr>
      </w:pPr>
      <w:r w:rsidRPr="00375651">
        <w:rPr>
          <w:rFonts w:ascii="Times New Roman" w:hAnsi="Times New Roman" w:cs="Times New Roman"/>
          <w:b/>
          <w:color w:val="0000FF"/>
        </w:rPr>
        <w:tab/>
      </w:r>
      <w:r w:rsidRPr="00375651">
        <w:rPr>
          <w:rFonts w:ascii="Times New Roman" w:hAnsi="Times New Roman" w:cs="Times New Roman"/>
          <w:b/>
          <w:color w:val="0000FF"/>
        </w:rPr>
        <w:tab/>
      </w:r>
      <w:r w:rsidRPr="00375651">
        <w:rPr>
          <w:rFonts w:ascii="Times New Roman" w:hAnsi="Times New Roman" w:cs="Times New Roman"/>
          <w:b/>
          <w:color w:val="0000FF"/>
        </w:rPr>
        <w:tab/>
      </w:r>
    </w:p>
    <w:p w:rsidR="00A52109" w:rsidRPr="00B548BC" w:rsidRDefault="00A52109" w:rsidP="00A52109">
      <w:pPr>
        <w:rPr>
          <w:rFonts w:ascii="Times New Roman" w:hAnsi="Times New Roman" w:cs="Times New Roman"/>
          <w:lang w:val="en-GB"/>
        </w:rPr>
      </w:pPr>
      <w:r w:rsidRPr="00375651">
        <w:rPr>
          <w:rFonts w:ascii="Times New Roman" w:hAnsi="Times New Roman" w:cs="Times New Roman"/>
          <w:lang w:val="en-GB"/>
        </w:rPr>
        <w:t>Explain the following words in English</w:t>
      </w:r>
    </w:p>
    <w:p w:rsidR="00375651" w:rsidRPr="00B548BC" w:rsidRDefault="00375651" w:rsidP="00A52109">
      <w:pPr>
        <w:rPr>
          <w:rFonts w:ascii="Times New Roman" w:hAnsi="Times New Roman" w:cs="Times New Roman"/>
          <w:lang w:val="en-GB"/>
        </w:rPr>
      </w:pPr>
    </w:p>
    <w:tbl>
      <w:tblPr>
        <w:tblStyle w:val="LightShading-Accent1"/>
        <w:tblW w:w="8562" w:type="dxa"/>
        <w:tblLook w:val="04A0" w:firstRow="1" w:lastRow="0" w:firstColumn="1" w:lastColumn="0" w:noHBand="0" w:noVBand="1"/>
      </w:tblPr>
      <w:tblGrid>
        <w:gridCol w:w="1646"/>
        <w:gridCol w:w="484"/>
        <w:gridCol w:w="1934"/>
        <w:gridCol w:w="236"/>
        <w:gridCol w:w="2131"/>
        <w:gridCol w:w="2131"/>
      </w:tblGrid>
      <w:tr w:rsidR="00E9627A" w:rsidRPr="00375651" w:rsidTr="00E962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6" w:type="dxa"/>
            <w:tcBorders>
              <w:right w:val="single" w:sz="4" w:space="0" w:color="BFBFBF" w:themeColor="background1" w:themeShade="BF"/>
            </w:tcBorders>
          </w:tcPr>
          <w:p w:rsidR="00E9627A" w:rsidRPr="00375651" w:rsidRDefault="00E9627A" w:rsidP="00537949">
            <w:pPr>
              <w:spacing w:line="48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375651">
              <w:rPr>
                <w:rFonts w:ascii="Times New Roman" w:hAnsi="Times New Roman" w:cs="Times New Roman"/>
                <w:b w:val="0"/>
                <w:color w:val="auto"/>
              </w:rPr>
              <w:t>ΑΛΦΑΒΗΤΟ</w:t>
            </w:r>
          </w:p>
        </w:tc>
        <w:tc>
          <w:tcPr>
            <w:tcW w:w="484" w:type="dxa"/>
            <w:tcBorders>
              <w:left w:val="single" w:sz="4" w:space="0" w:color="BFBFBF" w:themeColor="background1" w:themeShade="BF"/>
            </w:tcBorders>
          </w:tcPr>
          <w:p w:rsidR="00E9627A" w:rsidRPr="00375651" w:rsidRDefault="00E9627A" w:rsidP="00E9627A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auto"/>
              </w:rPr>
            </w:pPr>
          </w:p>
        </w:tc>
        <w:tc>
          <w:tcPr>
            <w:tcW w:w="1934" w:type="dxa"/>
            <w:tcBorders>
              <w:right w:val="single" w:sz="4" w:space="0" w:color="BFBFBF" w:themeColor="background1" w:themeShade="BF"/>
            </w:tcBorders>
          </w:tcPr>
          <w:p w:rsidR="00E9627A" w:rsidRPr="00375651" w:rsidRDefault="00E9627A" w:rsidP="00537949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lang w:val="en-US"/>
              </w:rPr>
            </w:pPr>
          </w:p>
        </w:tc>
        <w:tc>
          <w:tcPr>
            <w:tcW w:w="236" w:type="dxa"/>
            <w:tcBorders>
              <w:left w:val="single" w:sz="4" w:space="0" w:color="BFBFBF" w:themeColor="background1" w:themeShade="BF"/>
            </w:tcBorders>
          </w:tcPr>
          <w:p w:rsidR="00E9627A" w:rsidRPr="00375651" w:rsidRDefault="00E9627A" w:rsidP="00E9627A">
            <w:pPr>
              <w:spacing w:line="480" w:lineRule="auto"/>
              <w:ind w:left="194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auto"/>
                <w:lang w:val="en-US"/>
              </w:rPr>
            </w:pPr>
          </w:p>
        </w:tc>
        <w:tc>
          <w:tcPr>
            <w:tcW w:w="2131" w:type="dxa"/>
            <w:tcBorders>
              <w:right w:val="single" w:sz="4" w:space="0" w:color="BFBFBF" w:themeColor="background1" w:themeShade="BF"/>
            </w:tcBorders>
          </w:tcPr>
          <w:p w:rsidR="00E9627A" w:rsidRPr="00375651" w:rsidRDefault="00E9627A" w:rsidP="00537949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</w:rPr>
            </w:pPr>
            <w:r w:rsidRPr="00375651"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 xml:space="preserve"> </w:t>
            </w:r>
            <w:r w:rsidRPr="00375651">
              <w:rPr>
                <w:rFonts w:ascii="Times New Roman" w:hAnsi="Times New Roman" w:cs="Times New Roman"/>
                <w:b w:val="0"/>
                <w:color w:val="auto"/>
              </w:rPr>
              <w:t>ΛΟΓΑΡΙΘΜΟΣ</w:t>
            </w:r>
          </w:p>
        </w:tc>
        <w:tc>
          <w:tcPr>
            <w:tcW w:w="2131" w:type="dxa"/>
            <w:tcBorders>
              <w:left w:val="single" w:sz="4" w:space="0" w:color="BFBFBF" w:themeColor="background1" w:themeShade="BF"/>
            </w:tcBorders>
          </w:tcPr>
          <w:p w:rsidR="00E9627A" w:rsidRPr="00375651" w:rsidRDefault="00E9627A" w:rsidP="00537949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FF"/>
              </w:rPr>
            </w:pPr>
          </w:p>
        </w:tc>
      </w:tr>
      <w:tr w:rsidR="00E9627A" w:rsidRPr="00375651" w:rsidTr="00E962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6" w:type="dxa"/>
            <w:tcBorders>
              <w:right w:val="single" w:sz="4" w:space="0" w:color="BFBFBF" w:themeColor="background1" w:themeShade="BF"/>
            </w:tcBorders>
          </w:tcPr>
          <w:p w:rsidR="00E9627A" w:rsidRPr="00375651" w:rsidRDefault="00E9627A" w:rsidP="00537949">
            <w:pPr>
              <w:spacing w:line="48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375651">
              <w:rPr>
                <w:rFonts w:ascii="Times New Roman" w:hAnsi="Times New Roman" w:cs="Times New Roman"/>
                <w:b w:val="0"/>
                <w:color w:val="auto"/>
              </w:rPr>
              <w:t>ΑΜΑΖΟΝΑ</w:t>
            </w:r>
          </w:p>
        </w:tc>
        <w:tc>
          <w:tcPr>
            <w:tcW w:w="484" w:type="dxa"/>
            <w:tcBorders>
              <w:left w:val="single" w:sz="4" w:space="0" w:color="BFBFBF" w:themeColor="background1" w:themeShade="BF"/>
            </w:tcBorders>
          </w:tcPr>
          <w:p w:rsidR="00E9627A" w:rsidRPr="00375651" w:rsidRDefault="00E9627A" w:rsidP="00E9627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1934" w:type="dxa"/>
            <w:tcBorders>
              <w:right w:val="single" w:sz="4" w:space="0" w:color="BFBFBF" w:themeColor="background1" w:themeShade="BF"/>
            </w:tcBorders>
          </w:tcPr>
          <w:p w:rsidR="00E9627A" w:rsidRPr="00375651" w:rsidRDefault="00E9627A" w:rsidP="00537949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236" w:type="dxa"/>
            <w:tcBorders>
              <w:left w:val="single" w:sz="4" w:space="0" w:color="BFBFBF" w:themeColor="background1" w:themeShade="BF"/>
            </w:tcBorders>
          </w:tcPr>
          <w:p w:rsidR="00E9627A" w:rsidRPr="00375651" w:rsidRDefault="00E9627A" w:rsidP="00537949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2131" w:type="dxa"/>
            <w:tcBorders>
              <w:right w:val="single" w:sz="4" w:space="0" w:color="BFBFBF" w:themeColor="background1" w:themeShade="BF"/>
            </w:tcBorders>
          </w:tcPr>
          <w:p w:rsidR="00E9627A" w:rsidRPr="00375651" w:rsidRDefault="00E9627A" w:rsidP="00537949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auto"/>
                <w:lang w:val="en-US"/>
              </w:rPr>
              <w:t xml:space="preserve"> </w:t>
            </w:r>
            <w:r w:rsidRPr="00375651">
              <w:rPr>
                <w:rFonts w:ascii="Times New Roman" w:hAnsi="Times New Roman" w:cs="Times New Roman"/>
                <w:color w:val="auto"/>
              </w:rPr>
              <w:t>ΚΕΡΑΜΙΚΑ</w:t>
            </w:r>
          </w:p>
        </w:tc>
        <w:tc>
          <w:tcPr>
            <w:tcW w:w="2131" w:type="dxa"/>
            <w:tcBorders>
              <w:left w:val="single" w:sz="4" w:space="0" w:color="BFBFBF" w:themeColor="background1" w:themeShade="BF"/>
            </w:tcBorders>
          </w:tcPr>
          <w:p w:rsidR="00E9627A" w:rsidRPr="00375651" w:rsidRDefault="00E9627A" w:rsidP="00537949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FF"/>
              </w:rPr>
            </w:pPr>
            <w:r w:rsidRPr="00375651">
              <w:rPr>
                <w:rFonts w:ascii="Times New Roman" w:hAnsi="Times New Roman" w:cs="Times New Roman"/>
                <w:b/>
                <w:color w:val="0000FF"/>
              </w:rPr>
              <w:t xml:space="preserve">                 </w:t>
            </w:r>
          </w:p>
        </w:tc>
      </w:tr>
      <w:tr w:rsidR="00E9627A" w:rsidRPr="00375651" w:rsidTr="00E962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6" w:type="dxa"/>
            <w:tcBorders>
              <w:right w:val="single" w:sz="4" w:space="0" w:color="BFBFBF" w:themeColor="background1" w:themeShade="BF"/>
            </w:tcBorders>
          </w:tcPr>
          <w:p w:rsidR="00E9627A" w:rsidRPr="00375651" w:rsidRDefault="00E9627A" w:rsidP="00537949">
            <w:pPr>
              <w:spacing w:line="48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375651">
              <w:rPr>
                <w:rFonts w:ascii="Times New Roman" w:hAnsi="Times New Roman" w:cs="Times New Roman"/>
                <w:b w:val="0"/>
                <w:color w:val="auto"/>
              </w:rPr>
              <w:t>ΚΙΛΟ</w:t>
            </w:r>
          </w:p>
        </w:tc>
        <w:tc>
          <w:tcPr>
            <w:tcW w:w="484" w:type="dxa"/>
            <w:tcBorders>
              <w:left w:val="single" w:sz="4" w:space="0" w:color="BFBFBF" w:themeColor="background1" w:themeShade="BF"/>
            </w:tcBorders>
          </w:tcPr>
          <w:p w:rsidR="00E9627A" w:rsidRPr="00375651" w:rsidRDefault="00E9627A" w:rsidP="00E9627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1934" w:type="dxa"/>
            <w:tcBorders>
              <w:right w:val="single" w:sz="4" w:space="0" w:color="BFBFBF" w:themeColor="background1" w:themeShade="BF"/>
            </w:tcBorders>
          </w:tcPr>
          <w:p w:rsidR="00E9627A" w:rsidRPr="00375651" w:rsidRDefault="00E9627A" w:rsidP="00537949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236" w:type="dxa"/>
            <w:tcBorders>
              <w:left w:val="single" w:sz="4" w:space="0" w:color="BFBFBF" w:themeColor="background1" w:themeShade="BF"/>
            </w:tcBorders>
          </w:tcPr>
          <w:p w:rsidR="00E9627A" w:rsidRPr="00375651" w:rsidRDefault="00E9627A" w:rsidP="00537949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2131" w:type="dxa"/>
            <w:tcBorders>
              <w:right w:val="single" w:sz="4" w:space="0" w:color="BFBFBF" w:themeColor="background1" w:themeShade="BF"/>
            </w:tcBorders>
          </w:tcPr>
          <w:p w:rsidR="00E9627A" w:rsidRPr="00375651" w:rsidRDefault="00E9627A" w:rsidP="00537949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375651">
              <w:rPr>
                <w:rFonts w:ascii="Times New Roman" w:hAnsi="Times New Roman" w:cs="Times New Roman"/>
                <w:color w:val="auto"/>
                <w:lang w:val="en-US"/>
              </w:rPr>
              <w:t xml:space="preserve"> </w:t>
            </w:r>
            <w:r w:rsidRPr="00375651">
              <w:rPr>
                <w:rFonts w:ascii="Times New Roman" w:hAnsi="Times New Roman" w:cs="Times New Roman"/>
                <w:color w:val="auto"/>
              </w:rPr>
              <w:t xml:space="preserve">ΑΚΑΔΗΜΙΑ                               </w:t>
            </w:r>
          </w:p>
        </w:tc>
        <w:tc>
          <w:tcPr>
            <w:tcW w:w="2131" w:type="dxa"/>
            <w:tcBorders>
              <w:left w:val="single" w:sz="4" w:space="0" w:color="BFBFBF" w:themeColor="background1" w:themeShade="BF"/>
            </w:tcBorders>
          </w:tcPr>
          <w:p w:rsidR="00E9627A" w:rsidRPr="00375651" w:rsidRDefault="00E9627A" w:rsidP="00537949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FF"/>
              </w:rPr>
            </w:pPr>
          </w:p>
        </w:tc>
      </w:tr>
      <w:tr w:rsidR="00E9627A" w:rsidRPr="00375651" w:rsidTr="00E962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6" w:type="dxa"/>
            <w:tcBorders>
              <w:right w:val="single" w:sz="4" w:space="0" w:color="BFBFBF" w:themeColor="background1" w:themeShade="BF"/>
            </w:tcBorders>
          </w:tcPr>
          <w:p w:rsidR="00E9627A" w:rsidRPr="00375651" w:rsidRDefault="00E9627A" w:rsidP="00537949">
            <w:pPr>
              <w:spacing w:line="480" w:lineRule="auto"/>
              <w:rPr>
                <w:rFonts w:ascii="Times New Roman" w:hAnsi="Times New Roman" w:cs="Times New Roman"/>
                <w:color w:val="auto"/>
              </w:rPr>
            </w:pPr>
            <w:r w:rsidRPr="00375651">
              <w:rPr>
                <w:rFonts w:ascii="Times New Roman" w:hAnsi="Times New Roman" w:cs="Times New Roman"/>
                <w:b w:val="0"/>
                <w:color w:val="auto"/>
              </w:rPr>
              <w:t>ΑΝΩΝΥΜΟΣ</w:t>
            </w:r>
          </w:p>
        </w:tc>
        <w:tc>
          <w:tcPr>
            <w:tcW w:w="484" w:type="dxa"/>
            <w:tcBorders>
              <w:left w:val="single" w:sz="4" w:space="0" w:color="BFBFBF" w:themeColor="background1" w:themeShade="BF"/>
            </w:tcBorders>
          </w:tcPr>
          <w:p w:rsidR="00E9627A" w:rsidRPr="00375651" w:rsidRDefault="00E9627A" w:rsidP="00E9627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1934" w:type="dxa"/>
            <w:tcBorders>
              <w:right w:val="single" w:sz="4" w:space="0" w:color="BFBFBF" w:themeColor="background1" w:themeShade="BF"/>
            </w:tcBorders>
          </w:tcPr>
          <w:p w:rsidR="00E9627A" w:rsidRPr="00375651" w:rsidRDefault="00E9627A" w:rsidP="00537949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236" w:type="dxa"/>
            <w:tcBorders>
              <w:left w:val="single" w:sz="4" w:space="0" w:color="BFBFBF" w:themeColor="background1" w:themeShade="BF"/>
            </w:tcBorders>
          </w:tcPr>
          <w:p w:rsidR="00E9627A" w:rsidRPr="00375651" w:rsidRDefault="00E9627A" w:rsidP="00E9627A">
            <w:pPr>
              <w:spacing w:line="480" w:lineRule="auto"/>
              <w:ind w:left="83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2131" w:type="dxa"/>
            <w:tcBorders>
              <w:right w:val="single" w:sz="4" w:space="0" w:color="BFBFBF" w:themeColor="background1" w:themeShade="BF"/>
            </w:tcBorders>
          </w:tcPr>
          <w:p w:rsidR="00E9627A" w:rsidRPr="00375651" w:rsidRDefault="00E9627A" w:rsidP="00537949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375651">
              <w:rPr>
                <w:rFonts w:ascii="Times New Roman" w:hAnsi="Times New Roman" w:cs="Times New Roman"/>
                <w:color w:val="auto"/>
              </w:rPr>
              <w:t xml:space="preserve"> ΑΡΙΣΤΟΚΡΑΤΗΣ</w:t>
            </w:r>
          </w:p>
        </w:tc>
        <w:tc>
          <w:tcPr>
            <w:tcW w:w="2131" w:type="dxa"/>
            <w:tcBorders>
              <w:left w:val="single" w:sz="4" w:space="0" w:color="BFBFBF" w:themeColor="background1" w:themeShade="BF"/>
            </w:tcBorders>
          </w:tcPr>
          <w:p w:rsidR="00E9627A" w:rsidRPr="00375651" w:rsidRDefault="00E9627A" w:rsidP="00537949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FF"/>
              </w:rPr>
            </w:pPr>
          </w:p>
        </w:tc>
      </w:tr>
    </w:tbl>
    <w:p w:rsidR="00A52109" w:rsidRPr="00375651" w:rsidRDefault="00A52109" w:rsidP="00A52109">
      <w:pPr>
        <w:spacing w:line="360" w:lineRule="auto"/>
        <w:rPr>
          <w:rFonts w:ascii="Times New Roman" w:hAnsi="Times New Roman" w:cs="Times New Roman"/>
          <w:b/>
          <w:color w:val="0000FF"/>
          <w:lang w:val="en-US"/>
        </w:rPr>
      </w:pPr>
      <w:r w:rsidRPr="00375651">
        <w:rPr>
          <w:rFonts w:ascii="Times New Roman" w:hAnsi="Times New Roman" w:cs="Times New Roman"/>
          <w:b/>
          <w:color w:val="0000FF"/>
        </w:rPr>
        <w:t xml:space="preserve">     </w:t>
      </w:r>
    </w:p>
    <w:p w:rsidR="00537949" w:rsidRPr="00375651" w:rsidRDefault="00537949" w:rsidP="00A52109">
      <w:pPr>
        <w:spacing w:line="360" w:lineRule="auto"/>
        <w:rPr>
          <w:rFonts w:ascii="Times New Roman" w:hAnsi="Times New Roman" w:cs="Times New Roman"/>
          <w:b/>
          <w:color w:val="0000FF"/>
          <w:lang w:val="en-US"/>
        </w:rPr>
      </w:pPr>
    </w:p>
    <w:p w:rsidR="00537949" w:rsidRDefault="00537949" w:rsidP="00A52109">
      <w:pPr>
        <w:spacing w:line="360" w:lineRule="auto"/>
        <w:rPr>
          <w:rFonts w:ascii="Times New Roman" w:hAnsi="Times New Roman" w:cs="Times New Roman"/>
          <w:b/>
          <w:color w:val="0000FF"/>
        </w:rPr>
      </w:pPr>
    </w:p>
    <w:p w:rsidR="00375651" w:rsidRPr="00375651" w:rsidRDefault="00375651" w:rsidP="00A52109">
      <w:pPr>
        <w:spacing w:line="360" w:lineRule="auto"/>
        <w:rPr>
          <w:rFonts w:ascii="Times New Roman" w:hAnsi="Times New Roman" w:cs="Times New Roman"/>
          <w:b/>
          <w:color w:val="0000FF"/>
        </w:rPr>
      </w:pPr>
    </w:p>
    <w:p w:rsidR="00A52109" w:rsidRPr="00375651" w:rsidRDefault="00A52109" w:rsidP="00A75731">
      <w:pPr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7565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Το ελληνικό αλφάβητο </w:t>
      </w:r>
    </w:p>
    <w:p w:rsidR="00A52109" w:rsidRPr="00375651" w:rsidRDefault="00A52109" w:rsidP="00A52109">
      <w:pPr>
        <w:rPr>
          <w:rFonts w:ascii="Times New Roman" w:hAnsi="Times New Roman" w:cs="Times New Roman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shd w:val="clear" w:color="auto" w:fill="F2F1E2" w:themeFill="background2" w:themeFillTint="66"/>
        <w:tblLook w:val="01E0" w:firstRow="1" w:lastRow="1" w:firstColumn="1" w:lastColumn="1" w:noHBand="0" w:noVBand="0"/>
      </w:tblPr>
      <w:tblGrid>
        <w:gridCol w:w="1368"/>
        <w:gridCol w:w="1150"/>
        <w:gridCol w:w="1550"/>
        <w:gridCol w:w="1710"/>
      </w:tblGrid>
      <w:tr w:rsidR="00A52109" w:rsidRPr="00375651" w:rsidTr="00A52109">
        <w:tc>
          <w:tcPr>
            <w:tcW w:w="1368" w:type="dxa"/>
            <w:shd w:val="clear" w:color="auto" w:fill="BFB970" w:themeFill="background2" w:themeFillShade="BF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Α        </w:t>
            </w:r>
            <w:proofErr w:type="spellStart"/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α</w:t>
            </w:r>
            <w:proofErr w:type="spellEnd"/>
          </w:p>
        </w:tc>
        <w:tc>
          <w:tcPr>
            <w:tcW w:w="1150" w:type="dxa"/>
            <w:shd w:val="clear" w:color="auto" w:fill="BFB970" w:themeFill="background2" w:themeFillShade="BF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 [α]</w:t>
            </w:r>
          </w:p>
        </w:tc>
        <w:tc>
          <w:tcPr>
            <w:tcW w:w="1550" w:type="dxa"/>
            <w:shd w:val="clear" w:color="auto" w:fill="BFB970" w:themeFill="background2" w:themeFillShade="BF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Αλβανία</w:t>
            </w:r>
          </w:p>
        </w:tc>
        <w:tc>
          <w:tcPr>
            <w:tcW w:w="1710" w:type="dxa"/>
            <w:shd w:val="clear" w:color="auto" w:fill="BFB970" w:themeFill="background2" w:themeFillShade="BF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u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</w:p>
        </w:tc>
      </w:tr>
      <w:tr w:rsidR="00A52109" w:rsidRPr="00375651" w:rsidTr="00A52109">
        <w:tc>
          <w:tcPr>
            <w:tcW w:w="1368" w:type="dxa"/>
            <w:tcBorders>
              <w:bottom w:val="single" w:sz="4" w:space="0" w:color="auto"/>
            </w:tcBorders>
            <w:shd w:val="clear" w:color="auto" w:fill="F2F1E2" w:themeFill="background2" w:themeFillTint="66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Β        </w:t>
            </w:r>
            <w:proofErr w:type="spellStart"/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β</w:t>
            </w:r>
            <w:proofErr w:type="spellEnd"/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F2F1E2" w:themeFill="background2" w:themeFillTint="66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 [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1550" w:type="dxa"/>
            <w:tcBorders>
              <w:bottom w:val="single" w:sz="4" w:space="0" w:color="auto"/>
            </w:tcBorders>
            <w:shd w:val="clear" w:color="auto" w:fill="F2F1E2" w:themeFill="background2" w:themeFillTint="66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Βραζιλία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F2F1E2" w:themeFill="background2" w:themeFillTint="66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v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a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</w:tr>
      <w:tr w:rsidR="00A52109" w:rsidRPr="00375651" w:rsidTr="00A52109">
        <w:tc>
          <w:tcPr>
            <w:tcW w:w="1368" w:type="dxa"/>
            <w:shd w:val="clear" w:color="auto" w:fill="BFB970" w:themeFill="background2" w:themeFillShade="BF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Γ        </w:t>
            </w:r>
            <w:proofErr w:type="spellStart"/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γ</w:t>
            </w:r>
            <w:proofErr w:type="spellEnd"/>
          </w:p>
        </w:tc>
        <w:tc>
          <w:tcPr>
            <w:tcW w:w="1150" w:type="dxa"/>
            <w:shd w:val="clear" w:color="auto" w:fill="BFB970" w:themeFill="background2" w:themeFillShade="BF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 [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1550" w:type="dxa"/>
            <w:shd w:val="clear" w:color="auto" w:fill="BFB970" w:themeFill="background2" w:themeFillShade="BF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Γερμανία</w:t>
            </w:r>
          </w:p>
        </w:tc>
        <w:tc>
          <w:tcPr>
            <w:tcW w:w="1710" w:type="dxa"/>
            <w:shd w:val="clear" w:color="auto" w:fill="BFB970" w:themeFill="background2" w:themeFillShade="BF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y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</w:t>
            </w:r>
          </w:p>
        </w:tc>
      </w:tr>
      <w:tr w:rsidR="00A52109" w:rsidRPr="00375651" w:rsidTr="00A52109">
        <w:tc>
          <w:tcPr>
            <w:tcW w:w="1368" w:type="dxa"/>
            <w:tcBorders>
              <w:bottom w:val="single" w:sz="4" w:space="0" w:color="auto"/>
            </w:tcBorders>
            <w:shd w:val="clear" w:color="auto" w:fill="F2F1E2" w:themeFill="background2" w:themeFillTint="66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Δ       </w:t>
            </w:r>
            <w:proofErr w:type="spellStart"/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  <w:proofErr w:type="spellEnd"/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F2F1E2" w:themeFill="background2" w:themeFillTint="66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Pr="003756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ð</w:t>
            </w: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1550" w:type="dxa"/>
            <w:tcBorders>
              <w:bottom w:val="single" w:sz="4" w:space="0" w:color="auto"/>
            </w:tcBorders>
            <w:shd w:val="clear" w:color="auto" w:fill="F2F1E2" w:themeFill="background2" w:themeFillTint="66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Δανία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F2F1E2" w:themeFill="background2" w:themeFillTint="66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th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</w:p>
        </w:tc>
      </w:tr>
      <w:tr w:rsidR="00A52109" w:rsidRPr="00375651" w:rsidTr="00A52109">
        <w:tc>
          <w:tcPr>
            <w:tcW w:w="1368" w:type="dxa"/>
            <w:shd w:val="clear" w:color="auto" w:fill="BFB970" w:themeFill="background2" w:themeFillShade="BF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       </w:t>
            </w: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ε</w:t>
            </w:r>
          </w:p>
        </w:tc>
        <w:tc>
          <w:tcPr>
            <w:tcW w:w="1150" w:type="dxa"/>
            <w:shd w:val="clear" w:color="auto" w:fill="BFB970" w:themeFill="background2" w:themeFillShade="BF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 [</w:t>
            </w:r>
            <w:r w:rsidR="00375651">
              <w:rPr>
                <w:rFonts w:ascii="Times New Roman" w:hAnsi="Times New Roman" w:cs="Times New Roman"/>
                <w:sz w:val="24"/>
                <w:szCs w:val="24"/>
              </w:rPr>
              <w:t>ε</w:t>
            </w: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1550" w:type="dxa"/>
            <w:shd w:val="clear" w:color="auto" w:fill="BFB970" w:themeFill="background2" w:themeFillShade="BF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Ελλάδα </w:t>
            </w:r>
          </w:p>
        </w:tc>
        <w:tc>
          <w:tcPr>
            <w:tcW w:w="1710" w:type="dxa"/>
            <w:shd w:val="clear" w:color="auto" w:fill="BFB970" w:themeFill="background2" w:themeFillShade="BF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e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</w:tr>
      <w:tr w:rsidR="00A52109" w:rsidRPr="00375651" w:rsidTr="00A52109">
        <w:tc>
          <w:tcPr>
            <w:tcW w:w="1368" w:type="dxa"/>
            <w:tcBorders>
              <w:bottom w:val="single" w:sz="4" w:space="0" w:color="auto"/>
            </w:tcBorders>
            <w:shd w:val="clear" w:color="auto" w:fill="F2F1E2" w:themeFill="background2" w:themeFillTint="66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Ζ        </w:t>
            </w:r>
            <w:proofErr w:type="spellStart"/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ζ</w:t>
            </w:r>
            <w:proofErr w:type="spellEnd"/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F2F1E2" w:themeFill="background2" w:themeFillTint="66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 [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1550" w:type="dxa"/>
            <w:tcBorders>
              <w:bottom w:val="single" w:sz="4" w:space="0" w:color="auto"/>
            </w:tcBorders>
            <w:shd w:val="clear" w:color="auto" w:fill="F2F1E2" w:themeFill="background2" w:themeFillTint="66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Ζαΐρ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F2F1E2" w:themeFill="background2" w:themeFillTint="66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z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A52109" w:rsidRPr="00375651" w:rsidTr="00A52109">
        <w:tc>
          <w:tcPr>
            <w:tcW w:w="1368" w:type="dxa"/>
            <w:shd w:val="clear" w:color="auto" w:fill="BFB970" w:themeFill="background2" w:themeFillShade="BF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Η       </w:t>
            </w:r>
            <w:proofErr w:type="spellStart"/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η</w:t>
            </w:r>
            <w:proofErr w:type="spellEnd"/>
          </w:p>
        </w:tc>
        <w:tc>
          <w:tcPr>
            <w:tcW w:w="1150" w:type="dxa"/>
            <w:shd w:val="clear" w:color="auto" w:fill="BFB970" w:themeFill="background2" w:themeFillShade="BF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 [</w:t>
            </w:r>
            <w:proofErr w:type="spellStart"/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1550" w:type="dxa"/>
            <w:shd w:val="clear" w:color="auto" w:fill="BFB970" w:themeFill="background2" w:themeFillShade="BF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ΗΠΑ</w:t>
            </w:r>
          </w:p>
        </w:tc>
        <w:tc>
          <w:tcPr>
            <w:tcW w:w="1710" w:type="dxa"/>
            <w:shd w:val="clear" w:color="auto" w:fill="BFB970" w:themeFill="background2" w:themeFillShade="BF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ee</w:t>
            </w:r>
          </w:p>
        </w:tc>
      </w:tr>
      <w:tr w:rsidR="00A52109" w:rsidRPr="00375651" w:rsidTr="00A52109">
        <w:tc>
          <w:tcPr>
            <w:tcW w:w="1368" w:type="dxa"/>
            <w:tcBorders>
              <w:bottom w:val="single" w:sz="4" w:space="0" w:color="auto"/>
            </w:tcBorders>
            <w:shd w:val="clear" w:color="auto" w:fill="F2F1E2" w:themeFill="background2" w:themeFillTint="66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Θ       </w:t>
            </w:r>
            <w:proofErr w:type="spellStart"/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θ</w:t>
            </w:r>
            <w:proofErr w:type="spellEnd"/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F2F1E2" w:themeFill="background2" w:themeFillTint="66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 [θ]</w:t>
            </w:r>
          </w:p>
        </w:tc>
        <w:tc>
          <w:tcPr>
            <w:tcW w:w="1550" w:type="dxa"/>
            <w:tcBorders>
              <w:bottom w:val="single" w:sz="4" w:space="0" w:color="auto"/>
            </w:tcBorders>
            <w:shd w:val="clear" w:color="auto" w:fill="F2F1E2" w:themeFill="background2" w:themeFillTint="66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Θιβέτ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F2F1E2" w:themeFill="background2" w:themeFillTint="66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th</w:t>
            </w:r>
          </w:p>
        </w:tc>
      </w:tr>
      <w:tr w:rsidR="00A52109" w:rsidRPr="00375651" w:rsidTr="00A52109">
        <w:tc>
          <w:tcPr>
            <w:tcW w:w="1368" w:type="dxa"/>
            <w:shd w:val="clear" w:color="auto" w:fill="BFB970" w:themeFill="background2" w:themeFillShade="BF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Ι        </w:t>
            </w:r>
            <w:proofErr w:type="spellStart"/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ι</w:t>
            </w:r>
            <w:proofErr w:type="spellEnd"/>
          </w:p>
        </w:tc>
        <w:tc>
          <w:tcPr>
            <w:tcW w:w="1150" w:type="dxa"/>
            <w:shd w:val="clear" w:color="auto" w:fill="BFB970" w:themeFill="background2" w:themeFillShade="BF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 [</w:t>
            </w:r>
            <w:proofErr w:type="spellStart"/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1550" w:type="dxa"/>
            <w:shd w:val="clear" w:color="auto" w:fill="BFB970" w:themeFill="background2" w:themeFillShade="BF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Ιταλία </w:t>
            </w:r>
          </w:p>
        </w:tc>
        <w:tc>
          <w:tcPr>
            <w:tcW w:w="1710" w:type="dxa"/>
            <w:shd w:val="clear" w:color="auto" w:fill="BFB970" w:themeFill="background2" w:themeFillShade="BF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i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</w:p>
        </w:tc>
      </w:tr>
      <w:tr w:rsidR="00A52109" w:rsidRPr="00375651" w:rsidTr="00A52109">
        <w:tc>
          <w:tcPr>
            <w:tcW w:w="1368" w:type="dxa"/>
            <w:tcBorders>
              <w:bottom w:val="single" w:sz="4" w:space="0" w:color="auto"/>
            </w:tcBorders>
            <w:shd w:val="clear" w:color="auto" w:fill="F2F1E2" w:themeFill="background2" w:themeFillTint="66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Κ       </w:t>
            </w:r>
            <w:proofErr w:type="spellStart"/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κ</w:t>
            </w:r>
            <w:proofErr w:type="spellEnd"/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F2F1E2" w:themeFill="background2" w:themeFillTint="66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 [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1550" w:type="dxa"/>
            <w:tcBorders>
              <w:bottom w:val="single" w:sz="4" w:space="0" w:color="auto"/>
            </w:tcBorders>
            <w:shd w:val="clear" w:color="auto" w:fill="F2F1E2" w:themeFill="background2" w:themeFillTint="66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Καναδάς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F2F1E2" w:themeFill="background2" w:themeFillTint="66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ba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ck</w:t>
            </w:r>
          </w:p>
        </w:tc>
      </w:tr>
      <w:tr w:rsidR="00A52109" w:rsidRPr="00375651" w:rsidTr="00A52109">
        <w:tc>
          <w:tcPr>
            <w:tcW w:w="1368" w:type="dxa"/>
            <w:shd w:val="clear" w:color="auto" w:fill="BFB970" w:themeFill="background2" w:themeFillShade="BF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Λ       </w:t>
            </w:r>
            <w:proofErr w:type="spellStart"/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λ</w:t>
            </w:r>
            <w:proofErr w:type="spellEnd"/>
          </w:p>
        </w:tc>
        <w:tc>
          <w:tcPr>
            <w:tcW w:w="1150" w:type="dxa"/>
            <w:shd w:val="clear" w:color="auto" w:fill="BFB970" w:themeFill="background2" w:themeFillShade="BF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1550" w:type="dxa"/>
            <w:shd w:val="clear" w:color="auto" w:fill="BFB970" w:themeFill="background2" w:themeFillShade="BF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Λιθουανία</w:t>
            </w:r>
          </w:p>
        </w:tc>
        <w:tc>
          <w:tcPr>
            <w:tcW w:w="1710" w:type="dxa"/>
            <w:shd w:val="clear" w:color="auto" w:fill="BFB970" w:themeFill="background2" w:themeFillShade="BF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l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eg</w:t>
            </w:r>
          </w:p>
        </w:tc>
      </w:tr>
      <w:tr w:rsidR="00A52109" w:rsidRPr="00375651" w:rsidTr="00A52109">
        <w:tc>
          <w:tcPr>
            <w:tcW w:w="1368" w:type="dxa"/>
            <w:tcBorders>
              <w:bottom w:val="single" w:sz="4" w:space="0" w:color="auto"/>
            </w:tcBorders>
            <w:shd w:val="clear" w:color="auto" w:fill="F2F1E2" w:themeFill="background2" w:themeFillTint="66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Μ      </w:t>
            </w:r>
            <w:proofErr w:type="spellStart"/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μ</w:t>
            </w:r>
            <w:proofErr w:type="spellEnd"/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F2F1E2" w:themeFill="background2" w:themeFillTint="66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 [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1550" w:type="dxa"/>
            <w:tcBorders>
              <w:bottom w:val="single" w:sz="4" w:space="0" w:color="auto"/>
            </w:tcBorders>
            <w:shd w:val="clear" w:color="auto" w:fill="F2F1E2" w:themeFill="background2" w:themeFillTint="66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Μάλτα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F2F1E2" w:themeFill="background2" w:themeFillTint="66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m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</w:t>
            </w:r>
          </w:p>
        </w:tc>
      </w:tr>
      <w:tr w:rsidR="00A52109" w:rsidRPr="00375651" w:rsidTr="00A52109">
        <w:tc>
          <w:tcPr>
            <w:tcW w:w="1368" w:type="dxa"/>
            <w:shd w:val="clear" w:color="auto" w:fill="BFB970" w:themeFill="background2" w:themeFillShade="BF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Ν      </w:t>
            </w:r>
            <w:proofErr w:type="spellStart"/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ν</w:t>
            </w:r>
            <w:proofErr w:type="spellEnd"/>
          </w:p>
        </w:tc>
        <w:tc>
          <w:tcPr>
            <w:tcW w:w="1150" w:type="dxa"/>
            <w:shd w:val="clear" w:color="auto" w:fill="BFB970" w:themeFill="background2" w:themeFillShade="BF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 [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1550" w:type="dxa"/>
            <w:shd w:val="clear" w:color="auto" w:fill="BFB970" w:themeFill="background2" w:themeFillShade="BF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Νορμανδία </w:t>
            </w:r>
          </w:p>
        </w:tc>
        <w:tc>
          <w:tcPr>
            <w:tcW w:w="1710" w:type="dxa"/>
            <w:shd w:val="clear" w:color="auto" w:fill="BFB970" w:themeFill="background2" w:themeFillShade="BF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te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n</w:t>
            </w:r>
          </w:p>
        </w:tc>
      </w:tr>
      <w:tr w:rsidR="00A52109" w:rsidRPr="00375651" w:rsidTr="00A52109">
        <w:tc>
          <w:tcPr>
            <w:tcW w:w="1368" w:type="dxa"/>
            <w:tcBorders>
              <w:bottom w:val="single" w:sz="4" w:space="0" w:color="auto"/>
            </w:tcBorders>
            <w:shd w:val="clear" w:color="auto" w:fill="F2F1E2" w:themeFill="background2" w:themeFillTint="66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Ξ      </w:t>
            </w:r>
            <w:proofErr w:type="spellStart"/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ξ</w:t>
            </w:r>
            <w:proofErr w:type="spellEnd"/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F2F1E2" w:themeFill="background2" w:themeFillTint="66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 [</w:t>
            </w:r>
            <w:proofErr w:type="spellStart"/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ks</w:t>
            </w:r>
            <w:proofErr w:type="spellEnd"/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1550" w:type="dxa"/>
            <w:tcBorders>
              <w:bottom w:val="single" w:sz="4" w:space="0" w:color="auto"/>
            </w:tcBorders>
            <w:shd w:val="clear" w:color="auto" w:fill="F2F1E2" w:themeFill="background2" w:themeFillTint="66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Μεξικό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F2F1E2" w:themeFill="background2" w:themeFillTint="66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x</w:t>
            </w:r>
          </w:p>
        </w:tc>
      </w:tr>
      <w:tr w:rsidR="00A52109" w:rsidRPr="00375651" w:rsidTr="00A52109">
        <w:tc>
          <w:tcPr>
            <w:tcW w:w="1368" w:type="dxa"/>
            <w:shd w:val="clear" w:color="auto" w:fill="BFB970" w:themeFill="background2" w:themeFillShade="BF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    </w:t>
            </w: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 ο</w:t>
            </w:r>
          </w:p>
        </w:tc>
        <w:tc>
          <w:tcPr>
            <w:tcW w:w="1150" w:type="dxa"/>
            <w:shd w:val="clear" w:color="auto" w:fill="BFB970" w:themeFill="background2" w:themeFillShade="BF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 [</w:t>
            </w:r>
            <w:r w:rsidRPr="003756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BFB970" w:themeFill="background2" w:themeFillShade="BF"/>
              </w:rPr>
              <w:t>ɒ</w:t>
            </w: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1550" w:type="dxa"/>
            <w:shd w:val="clear" w:color="auto" w:fill="BFB970" w:themeFill="background2" w:themeFillShade="BF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Ολλανδία</w:t>
            </w:r>
          </w:p>
        </w:tc>
        <w:tc>
          <w:tcPr>
            <w:tcW w:w="1710" w:type="dxa"/>
            <w:shd w:val="clear" w:color="auto" w:fill="BFB970" w:themeFill="background2" w:themeFillShade="BF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o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ck</w:t>
            </w:r>
          </w:p>
        </w:tc>
      </w:tr>
      <w:tr w:rsidR="00A52109" w:rsidRPr="00375651" w:rsidTr="00A52109">
        <w:tc>
          <w:tcPr>
            <w:tcW w:w="1368" w:type="dxa"/>
            <w:tcBorders>
              <w:bottom w:val="single" w:sz="4" w:space="0" w:color="auto"/>
            </w:tcBorders>
            <w:shd w:val="clear" w:color="auto" w:fill="F2F1E2" w:themeFill="background2" w:themeFillTint="66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Π     </w:t>
            </w:r>
            <w:proofErr w:type="spellStart"/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π</w:t>
            </w:r>
            <w:proofErr w:type="spellEnd"/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F2F1E2" w:themeFill="background2" w:themeFillTint="66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1550" w:type="dxa"/>
            <w:tcBorders>
              <w:bottom w:val="single" w:sz="4" w:space="0" w:color="auto"/>
            </w:tcBorders>
            <w:shd w:val="clear" w:color="auto" w:fill="F2F1E2" w:themeFill="background2" w:themeFillTint="66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Πακιστάν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F2F1E2" w:themeFill="background2" w:themeFillTint="66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p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et</w:t>
            </w:r>
          </w:p>
        </w:tc>
      </w:tr>
      <w:tr w:rsidR="00A52109" w:rsidRPr="00375651" w:rsidTr="00A52109">
        <w:tc>
          <w:tcPr>
            <w:tcW w:w="1368" w:type="dxa"/>
            <w:shd w:val="clear" w:color="auto" w:fill="BFB970" w:themeFill="background2" w:themeFillShade="BF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Ρ      </w:t>
            </w:r>
            <w:proofErr w:type="spellStart"/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ρ</w:t>
            </w:r>
            <w:proofErr w:type="spellEnd"/>
          </w:p>
        </w:tc>
        <w:tc>
          <w:tcPr>
            <w:tcW w:w="1150" w:type="dxa"/>
            <w:shd w:val="clear" w:color="auto" w:fill="BFB970" w:themeFill="background2" w:themeFillShade="BF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 [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1550" w:type="dxa"/>
            <w:shd w:val="clear" w:color="auto" w:fill="BFB970" w:themeFill="background2" w:themeFillShade="BF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Ρωσία</w:t>
            </w:r>
          </w:p>
        </w:tc>
        <w:tc>
          <w:tcPr>
            <w:tcW w:w="1710" w:type="dxa"/>
            <w:shd w:val="clear" w:color="auto" w:fill="BFB970" w:themeFill="background2" w:themeFillShade="BF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r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</w:t>
            </w:r>
          </w:p>
        </w:tc>
      </w:tr>
      <w:tr w:rsidR="00A52109" w:rsidRPr="00375651" w:rsidTr="00A52109">
        <w:tc>
          <w:tcPr>
            <w:tcW w:w="1368" w:type="dxa"/>
            <w:tcBorders>
              <w:bottom w:val="single" w:sz="4" w:space="0" w:color="auto"/>
            </w:tcBorders>
            <w:shd w:val="clear" w:color="auto" w:fill="F2F1E2" w:themeFill="background2" w:themeFillTint="66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Σ     </w:t>
            </w:r>
            <w:proofErr w:type="spellStart"/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σ</w:t>
            </w:r>
            <w:proofErr w:type="spellEnd"/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  ς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F2F1E2" w:themeFill="background2" w:themeFillTint="66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 [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1550" w:type="dxa"/>
            <w:tcBorders>
              <w:bottom w:val="single" w:sz="4" w:space="0" w:color="auto"/>
            </w:tcBorders>
            <w:shd w:val="clear" w:color="auto" w:fill="F2F1E2" w:themeFill="background2" w:themeFillTint="66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Σουηδία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F2F1E2" w:themeFill="background2" w:themeFillTint="66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s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</w:t>
            </w:r>
          </w:p>
        </w:tc>
      </w:tr>
      <w:tr w:rsidR="00A52109" w:rsidRPr="00375651" w:rsidTr="00A52109">
        <w:tc>
          <w:tcPr>
            <w:tcW w:w="1368" w:type="dxa"/>
            <w:shd w:val="clear" w:color="auto" w:fill="BFB970" w:themeFill="background2" w:themeFillShade="BF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    τ</w:t>
            </w:r>
          </w:p>
        </w:tc>
        <w:tc>
          <w:tcPr>
            <w:tcW w:w="1150" w:type="dxa"/>
            <w:shd w:val="clear" w:color="auto" w:fill="BFB970" w:themeFill="background2" w:themeFillShade="BF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 [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1550" w:type="dxa"/>
            <w:shd w:val="clear" w:color="auto" w:fill="BFB970" w:themeFill="background2" w:themeFillShade="BF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Τσεχία</w:t>
            </w:r>
          </w:p>
        </w:tc>
        <w:tc>
          <w:tcPr>
            <w:tcW w:w="1710" w:type="dxa"/>
            <w:shd w:val="clear" w:color="auto" w:fill="BFB970" w:themeFill="background2" w:themeFillShade="BF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t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</w:t>
            </w:r>
          </w:p>
        </w:tc>
      </w:tr>
      <w:tr w:rsidR="00A52109" w:rsidRPr="00375651" w:rsidTr="00A52109">
        <w:tc>
          <w:tcPr>
            <w:tcW w:w="1368" w:type="dxa"/>
            <w:tcBorders>
              <w:bottom w:val="single" w:sz="4" w:space="0" w:color="auto"/>
            </w:tcBorders>
            <w:shd w:val="clear" w:color="auto" w:fill="F2F1E2" w:themeFill="background2" w:themeFillTint="66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Υ     </w:t>
            </w:r>
            <w:proofErr w:type="spellStart"/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υ</w:t>
            </w:r>
            <w:proofErr w:type="spellEnd"/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F2F1E2" w:themeFill="background2" w:themeFillTint="66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 [ι]</w:t>
            </w:r>
          </w:p>
        </w:tc>
        <w:tc>
          <w:tcPr>
            <w:tcW w:w="1550" w:type="dxa"/>
            <w:tcBorders>
              <w:bottom w:val="single" w:sz="4" w:space="0" w:color="auto"/>
            </w:tcBorders>
            <w:shd w:val="clear" w:color="auto" w:fill="F2F1E2" w:themeFill="background2" w:themeFillTint="66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Υεμένη 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F2F1E2" w:themeFill="background2" w:themeFillTint="66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ea</w:t>
            </w: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proofErr w:type="spellEnd"/>
          </w:p>
        </w:tc>
      </w:tr>
      <w:tr w:rsidR="00A52109" w:rsidRPr="00375651" w:rsidTr="00A52109">
        <w:tc>
          <w:tcPr>
            <w:tcW w:w="1368" w:type="dxa"/>
            <w:shd w:val="clear" w:color="auto" w:fill="BFB970" w:themeFill="background2" w:themeFillShade="BF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Φ     </w:t>
            </w:r>
            <w:proofErr w:type="spellStart"/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φ</w:t>
            </w:r>
            <w:proofErr w:type="spellEnd"/>
          </w:p>
        </w:tc>
        <w:tc>
          <w:tcPr>
            <w:tcW w:w="1150" w:type="dxa"/>
            <w:shd w:val="clear" w:color="auto" w:fill="BFB970" w:themeFill="background2" w:themeFillShade="BF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 [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1550" w:type="dxa"/>
            <w:shd w:val="clear" w:color="auto" w:fill="BFB970" w:themeFill="background2" w:themeFillShade="BF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Φινλανδία </w:t>
            </w:r>
          </w:p>
        </w:tc>
        <w:tc>
          <w:tcPr>
            <w:tcW w:w="1710" w:type="dxa"/>
            <w:shd w:val="clear" w:color="auto" w:fill="BFB970" w:themeFill="background2" w:themeFillShade="BF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f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ind</w:t>
            </w:r>
          </w:p>
        </w:tc>
      </w:tr>
      <w:tr w:rsidR="00A52109" w:rsidRPr="00375651" w:rsidTr="00A52109">
        <w:tc>
          <w:tcPr>
            <w:tcW w:w="1368" w:type="dxa"/>
            <w:tcBorders>
              <w:bottom w:val="single" w:sz="4" w:space="0" w:color="auto"/>
            </w:tcBorders>
            <w:shd w:val="clear" w:color="auto" w:fill="F2F1E2" w:themeFill="background2" w:themeFillTint="66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X    </w:t>
            </w: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χ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F2F1E2" w:themeFill="background2" w:themeFillTint="66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h]   </w:t>
            </w:r>
          </w:p>
        </w:tc>
        <w:tc>
          <w:tcPr>
            <w:tcW w:w="1550" w:type="dxa"/>
            <w:tcBorders>
              <w:bottom w:val="single" w:sz="4" w:space="0" w:color="auto"/>
            </w:tcBorders>
            <w:shd w:val="clear" w:color="auto" w:fill="F2F1E2" w:themeFill="background2" w:themeFillTint="66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Χιλή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F2F1E2" w:themeFill="background2" w:themeFillTint="66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at </w:t>
            </w:r>
          </w:p>
        </w:tc>
      </w:tr>
      <w:tr w:rsidR="00A52109" w:rsidRPr="00375651" w:rsidTr="00A52109">
        <w:tc>
          <w:tcPr>
            <w:tcW w:w="1368" w:type="dxa"/>
            <w:shd w:val="clear" w:color="auto" w:fill="BFB970" w:themeFill="background2" w:themeFillShade="BF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Ψ     </w:t>
            </w:r>
            <w:proofErr w:type="spellStart"/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ψ</w:t>
            </w:r>
            <w:proofErr w:type="spellEnd"/>
          </w:p>
        </w:tc>
        <w:tc>
          <w:tcPr>
            <w:tcW w:w="1150" w:type="dxa"/>
            <w:shd w:val="clear" w:color="auto" w:fill="BFB970" w:themeFill="background2" w:themeFillShade="BF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 [</w:t>
            </w:r>
            <w:proofErr w:type="spellStart"/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ps</w:t>
            </w:r>
            <w:proofErr w:type="spellEnd"/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1550" w:type="dxa"/>
            <w:shd w:val="clear" w:color="auto" w:fill="BFB970" w:themeFill="background2" w:themeFillShade="BF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Ψωμί</w:t>
            </w:r>
          </w:p>
        </w:tc>
        <w:tc>
          <w:tcPr>
            <w:tcW w:w="1710" w:type="dxa"/>
            <w:shd w:val="clear" w:color="auto" w:fill="BFB970" w:themeFill="background2" w:themeFillShade="BF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bs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</w:t>
            </w:r>
          </w:p>
        </w:tc>
      </w:tr>
      <w:tr w:rsidR="00A52109" w:rsidRPr="00375651" w:rsidTr="00A52109">
        <w:tc>
          <w:tcPr>
            <w:tcW w:w="1368" w:type="dxa"/>
            <w:shd w:val="clear" w:color="auto" w:fill="F2F1E2" w:themeFill="background2" w:themeFillTint="66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Ω    </w:t>
            </w:r>
            <w:proofErr w:type="spellStart"/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ω</w:t>
            </w:r>
            <w:proofErr w:type="spellEnd"/>
          </w:p>
        </w:tc>
        <w:tc>
          <w:tcPr>
            <w:tcW w:w="1150" w:type="dxa"/>
            <w:shd w:val="clear" w:color="auto" w:fill="F2F1E2" w:themeFill="background2" w:themeFillTint="66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  [ο]</w:t>
            </w:r>
          </w:p>
        </w:tc>
        <w:tc>
          <w:tcPr>
            <w:tcW w:w="1550" w:type="dxa"/>
            <w:shd w:val="clear" w:color="auto" w:fill="F2F1E2" w:themeFill="background2" w:themeFillTint="66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Πολωνία</w:t>
            </w:r>
          </w:p>
        </w:tc>
        <w:tc>
          <w:tcPr>
            <w:tcW w:w="1710" w:type="dxa"/>
            <w:shd w:val="clear" w:color="auto" w:fill="F2F1E2" w:themeFill="background2" w:themeFillTint="66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o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</w:p>
        </w:tc>
      </w:tr>
    </w:tbl>
    <w:tbl>
      <w:tblPr>
        <w:tblStyle w:val="TableGrid"/>
        <w:tblpPr w:leftFromText="180" w:rightFromText="180" w:vertAnchor="text" w:horzAnchor="page" w:tblpX="7916" w:tblpY="1075"/>
        <w:tblW w:w="0" w:type="auto"/>
        <w:tblLook w:val="04A0" w:firstRow="1" w:lastRow="0" w:firstColumn="1" w:lastColumn="0" w:noHBand="0" w:noVBand="1"/>
      </w:tblPr>
      <w:tblGrid>
        <w:gridCol w:w="2667"/>
      </w:tblGrid>
      <w:tr w:rsidR="00A52109" w:rsidRPr="00375651" w:rsidTr="00A52109">
        <w:tc>
          <w:tcPr>
            <w:tcW w:w="2667" w:type="dxa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</w:rPr>
            </w:pPr>
          </w:p>
          <w:p w:rsidR="00A52109" w:rsidRPr="00375651" w:rsidRDefault="00A52109" w:rsidP="00A52109">
            <w:pPr>
              <w:rPr>
                <w:rFonts w:ascii="Times New Roman" w:hAnsi="Times New Roman" w:cs="Times New Roman"/>
              </w:rPr>
            </w:pPr>
          </w:p>
        </w:tc>
      </w:tr>
    </w:tbl>
    <w:p w:rsidR="00A52109" w:rsidRPr="00375651" w:rsidRDefault="00A52109" w:rsidP="00A52109">
      <w:pPr>
        <w:rPr>
          <w:rFonts w:ascii="Times New Roman" w:hAnsi="Times New Roman" w:cs="Times New Roman"/>
          <w:b/>
          <w:lang w:val="en-US"/>
        </w:rPr>
      </w:pPr>
      <w:r w:rsidRPr="00375651">
        <w:rPr>
          <w:rFonts w:ascii="Times New Roman" w:hAnsi="Times New Roman" w:cs="Times New Roman"/>
          <w:lang w:val="en-US"/>
        </w:rPr>
        <w:t xml:space="preserve"> </w:t>
      </w:r>
      <w:r w:rsidRPr="00375651">
        <w:rPr>
          <w:rFonts w:ascii="Times New Roman" w:hAnsi="Times New Roman" w:cs="Times New Roman"/>
          <w:b/>
          <w:lang w:val="en-US"/>
        </w:rPr>
        <w:t>Write your name   using Greek letters</w:t>
      </w:r>
    </w:p>
    <w:p w:rsidR="00A52109" w:rsidRPr="00375651" w:rsidRDefault="00A52109" w:rsidP="00A52109">
      <w:pPr>
        <w:rPr>
          <w:rFonts w:ascii="Times New Roman" w:hAnsi="Times New Roman" w:cs="Times New Roman"/>
          <w:lang w:val="en-US"/>
        </w:rPr>
      </w:pPr>
      <w:r w:rsidRPr="00375651">
        <w:rPr>
          <w:rFonts w:ascii="Times New Roman" w:hAnsi="Times New Roman" w:cs="Times New Roman"/>
          <w:lang w:val="en-US"/>
        </w:rPr>
        <w:tab/>
      </w:r>
    </w:p>
    <w:p w:rsidR="00A52109" w:rsidRPr="00375651" w:rsidRDefault="00A52109" w:rsidP="00A52109">
      <w:pPr>
        <w:tabs>
          <w:tab w:val="center" w:pos="1225"/>
        </w:tabs>
        <w:rPr>
          <w:rFonts w:ascii="Times New Roman" w:hAnsi="Times New Roman" w:cs="Times New Roman"/>
          <w:lang w:val="en-US"/>
        </w:rPr>
      </w:pPr>
      <w:r w:rsidRPr="00375651">
        <w:rPr>
          <w:rFonts w:ascii="Times New Roman" w:hAnsi="Times New Roman" w:cs="Times New Roman"/>
          <w:lang w:val="en-US"/>
        </w:rPr>
        <w:br w:type="textWrapping" w:clear="all"/>
      </w:r>
    </w:p>
    <w:p w:rsidR="00A52109" w:rsidRPr="00375651" w:rsidRDefault="00A52109" w:rsidP="00A52109">
      <w:pPr>
        <w:jc w:val="both"/>
        <w:rPr>
          <w:rFonts w:ascii="Times New Roman" w:hAnsi="Times New Roman" w:cs="Times New Roman"/>
          <w:lang w:val="en-US"/>
        </w:rPr>
      </w:pPr>
      <w:r w:rsidRPr="00375651">
        <w:rPr>
          <w:rFonts w:ascii="Times New Roman" w:hAnsi="Times New Roman" w:cs="Times New Roman"/>
          <w:lang w:val="en-US"/>
        </w:rPr>
        <w:t xml:space="preserve">This menu is written in </w:t>
      </w:r>
      <w:proofErr w:type="spellStart"/>
      <w:r w:rsidRPr="00375651">
        <w:rPr>
          <w:rFonts w:ascii="Times New Roman" w:hAnsi="Times New Roman" w:cs="Times New Roman"/>
          <w:lang w:val="en-US"/>
        </w:rPr>
        <w:t>Greeklish</w:t>
      </w:r>
      <w:proofErr w:type="spellEnd"/>
      <w:r w:rsidRPr="00375651">
        <w:rPr>
          <w:rFonts w:ascii="Times New Roman" w:hAnsi="Times New Roman" w:cs="Times New Roman"/>
          <w:lang w:val="en-US"/>
        </w:rPr>
        <w:t>. Help them to write it in proper Greek.</w:t>
      </w:r>
    </w:p>
    <w:tbl>
      <w:tblPr>
        <w:tblStyle w:val="TableGrid"/>
        <w:tblW w:w="8522" w:type="dxa"/>
        <w:tblLook w:val="01E0" w:firstRow="1" w:lastRow="1" w:firstColumn="1" w:lastColumn="1" w:noHBand="0" w:noVBand="0"/>
      </w:tblPr>
      <w:tblGrid>
        <w:gridCol w:w="2795"/>
        <w:gridCol w:w="958"/>
        <w:gridCol w:w="3385"/>
        <w:gridCol w:w="1384"/>
      </w:tblGrid>
      <w:tr w:rsidR="00A52109" w:rsidRPr="00375651" w:rsidTr="006A30B1">
        <w:tc>
          <w:tcPr>
            <w:tcW w:w="2795" w:type="dxa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37565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nero</w:t>
            </w:r>
            <w:proofErr w:type="spellEnd"/>
            <w:r w:rsidRPr="0037565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    </w:t>
            </w:r>
          </w:p>
        </w:tc>
        <w:tc>
          <w:tcPr>
            <w:tcW w:w="958" w:type="dxa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565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€0.50</w:t>
            </w:r>
          </w:p>
        </w:tc>
        <w:tc>
          <w:tcPr>
            <w:tcW w:w="3385" w:type="dxa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384" w:type="dxa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565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€0.50</w:t>
            </w:r>
          </w:p>
        </w:tc>
      </w:tr>
      <w:tr w:rsidR="00A52109" w:rsidRPr="00375651" w:rsidTr="006A30B1">
        <w:tc>
          <w:tcPr>
            <w:tcW w:w="2795" w:type="dxa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37565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kafes</w:t>
            </w:r>
            <w:proofErr w:type="spellEnd"/>
          </w:p>
        </w:tc>
        <w:tc>
          <w:tcPr>
            <w:tcW w:w="958" w:type="dxa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565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€</w:t>
            </w:r>
            <w:r w:rsidRPr="00375651">
              <w:rPr>
                <w:rFonts w:ascii="Times New Roman" w:hAnsi="Times New Roman" w:cs="Times New Roman"/>
                <w:b/>
                <w:sz w:val="28"/>
                <w:szCs w:val="28"/>
              </w:rPr>
              <w:t>2.00</w:t>
            </w:r>
          </w:p>
        </w:tc>
        <w:tc>
          <w:tcPr>
            <w:tcW w:w="3385" w:type="dxa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384" w:type="dxa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565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€</w:t>
            </w:r>
            <w:r w:rsidRPr="00375651">
              <w:rPr>
                <w:rFonts w:ascii="Times New Roman" w:hAnsi="Times New Roman" w:cs="Times New Roman"/>
                <w:b/>
                <w:sz w:val="28"/>
                <w:szCs w:val="28"/>
              </w:rPr>
              <w:t>2.00</w:t>
            </w:r>
          </w:p>
        </w:tc>
      </w:tr>
      <w:tr w:rsidR="00A52109" w:rsidRPr="00375651" w:rsidTr="006A30B1">
        <w:tc>
          <w:tcPr>
            <w:tcW w:w="2795" w:type="dxa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37565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lemonada</w:t>
            </w:r>
            <w:proofErr w:type="spellEnd"/>
          </w:p>
        </w:tc>
        <w:tc>
          <w:tcPr>
            <w:tcW w:w="958" w:type="dxa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565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€</w:t>
            </w:r>
            <w:r w:rsidRPr="00375651">
              <w:rPr>
                <w:rFonts w:ascii="Times New Roman" w:hAnsi="Times New Roman" w:cs="Times New Roman"/>
                <w:b/>
                <w:sz w:val="28"/>
                <w:szCs w:val="28"/>
              </w:rPr>
              <w:t>1.50</w:t>
            </w:r>
          </w:p>
        </w:tc>
        <w:tc>
          <w:tcPr>
            <w:tcW w:w="3385" w:type="dxa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384" w:type="dxa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565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€</w:t>
            </w:r>
            <w:r w:rsidRPr="00375651">
              <w:rPr>
                <w:rFonts w:ascii="Times New Roman" w:hAnsi="Times New Roman" w:cs="Times New Roman"/>
                <w:b/>
                <w:sz w:val="28"/>
                <w:szCs w:val="28"/>
              </w:rPr>
              <w:t>1.50</w:t>
            </w:r>
          </w:p>
        </w:tc>
      </w:tr>
      <w:tr w:rsidR="00A52109" w:rsidRPr="00375651" w:rsidTr="006A30B1">
        <w:tc>
          <w:tcPr>
            <w:tcW w:w="2795" w:type="dxa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37565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portokalada</w:t>
            </w:r>
            <w:proofErr w:type="spellEnd"/>
          </w:p>
        </w:tc>
        <w:tc>
          <w:tcPr>
            <w:tcW w:w="958" w:type="dxa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565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€</w:t>
            </w:r>
            <w:r w:rsidRPr="00375651">
              <w:rPr>
                <w:rFonts w:ascii="Times New Roman" w:hAnsi="Times New Roman" w:cs="Times New Roman"/>
                <w:b/>
                <w:sz w:val="28"/>
                <w:szCs w:val="28"/>
              </w:rPr>
              <w:t>1.50</w:t>
            </w:r>
          </w:p>
        </w:tc>
        <w:tc>
          <w:tcPr>
            <w:tcW w:w="3385" w:type="dxa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384" w:type="dxa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565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€</w:t>
            </w:r>
            <w:r w:rsidRPr="00375651">
              <w:rPr>
                <w:rFonts w:ascii="Times New Roman" w:hAnsi="Times New Roman" w:cs="Times New Roman"/>
                <w:b/>
                <w:sz w:val="28"/>
                <w:szCs w:val="28"/>
              </w:rPr>
              <w:t>1.50</w:t>
            </w:r>
          </w:p>
        </w:tc>
      </w:tr>
      <w:tr w:rsidR="00A52109" w:rsidRPr="00375651" w:rsidTr="006A30B1">
        <w:tc>
          <w:tcPr>
            <w:tcW w:w="2795" w:type="dxa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37565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mpira</w:t>
            </w:r>
            <w:proofErr w:type="spellEnd"/>
          </w:p>
        </w:tc>
        <w:tc>
          <w:tcPr>
            <w:tcW w:w="958" w:type="dxa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565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€</w:t>
            </w:r>
            <w:r w:rsidRPr="00375651">
              <w:rPr>
                <w:rFonts w:ascii="Times New Roman" w:hAnsi="Times New Roman" w:cs="Times New Roman"/>
                <w:b/>
                <w:sz w:val="28"/>
                <w:szCs w:val="28"/>
              </w:rPr>
              <w:t>3.00</w:t>
            </w:r>
          </w:p>
        </w:tc>
        <w:tc>
          <w:tcPr>
            <w:tcW w:w="3385" w:type="dxa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384" w:type="dxa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565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€</w:t>
            </w:r>
            <w:r w:rsidRPr="00375651">
              <w:rPr>
                <w:rFonts w:ascii="Times New Roman" w:hAnsi="Times New Roman" w:cs="Times New Roman"/>
                <w:b/>
                <w:sz w:val="28"/>
                <w:szCs w:val="28"/>
              </w:rPr>
              <w:t>3.00</w:t>
            </w:r>
          </w:p>
        </w:tc>
      </w:tr>
      <w:tr w:rsidR="00A52109" w:rsidRPr="00375651" w:rsidTr="006A30B1">
        <w:tc>
          <w:tcPr>
            <w:tcW w:w="2795" w:type="dxa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37565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sokolata</w:t>
            </w:r>
            <w:proofErr w:type="spellEnd"/>
          </w:p>
        </w:tc>
        <w:tc>
          <w:tcPr>
            <w:tcW w:w="958" w:type="dxa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565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€</w:t>
            </w:r>
            <w:r w:rsidRPr="00375651">
              <w:rPr>
                <w:rFonts w:ascii="Times New Roman" w:hAnsi="Times New Roman" w:cs="Times New Roman"/>
                <w:b/>
                <w:sz w:val="28"/>
                <w:szCs w:val="28"/>
              </w:rPr>
              <w:t>1.75</w:t>
            </w:r>
          </w:p>
        </w:tc>
        <w:tc>
          <w:tcPr>
            <w:tcW w:w="3385" w:type="dxa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384" w:type="dxa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565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€</w:t>
            </w:r>
            <w:r w:rsidRPr="00375651">
              <w:rPr>
                <w:rFonts w:ascii="Times New Roman" w:hAnsi="Times New Roman" w:cs="Times New Roman"/>
                <w:b/>
                <w:sz w:val="28"/>
                <w:szCs w:val="28"/>
              </w:rPr>
              <w:t>1.75</w:t>
            </w:r>
          </w:p>
        </w:tc>
      </w:tr>
    </w:tbl>
    <w:p w:rsidR="00A52109" w:rsidRPr="00375651" w:rsidRDefault="00A52109" w:rsidP="00A52109">
      <w:pPr>
        <w:spacing w:line="300" w:lineRule="atLeast"/>
        <w:ind w:right="-173"/>
        <w:jc w:val="both"/>
        <w:rPr>
          <w:rFonts w:ascii="Times New Roman" w:hAnsi="Times New Roman" w:cs="Times New Roman"/>
          <w:bCs/>
          <w:color w:val="000000"/>
          <w:lang w:val="en-US"/>
        </w:rPr>
      </w:pPr>
    </w:p>
    <w:p w:rsidR="00A52109" w:rsidRDefault="00A52109" w:rsidP="00A52109">
      <w:pPr>
        <w:spacing w:line="300" w:lineRule="atLeast"/>
        <w:ind w:right="-173"/>
        <w:jc w:val="both"/>
        <w:rPr>
          <w:rFonts w:ascii="Times New Roman" w:hAnsi="Times New Roman" w:cs="Times New Roman"/>
          <w:bCs/>
          <w:color w:val="000000"/>
        </w:rPr>
      </w:pPr>
    </w:p>
    <w:p w:rsidR="00375651" w:rsidRDefault="00375651" w:rsidP="00A52109">
      <w:pPr>
        <w:spacing w:line="300" w:lineRule="atLeast"/>
        <w:ind w:right="-173"/>
        <w:jc w:val="both"/>
        <w:rPr>
          <w:rFonts w:ascii="Times New Roman" w:hAnsi="Times New Roman" w:cs="Times New Roman"/>
          <w:bCs/>
          <w:color w:val="000000"/>
        </w:rPr>
      </w:pPr>
    </w:p>
    <w:p w:rsidR="00375651" w:rsidRDefault="00375651" w:rsidP="00A52109">
      <w:pPr>
        <w:spacing w:line="300" w:lineRule="atLeast"/>
        <w:ind w:right="-173"/>
        <w:jc w:val="both"/>
        <w:rPr>
          <w:rFonts w:ascii="Times New Roman" w:hAnsi="Times New Roman" w:cs="Times New Roman"/>
          <w:bCs/>
          <w:color w:val="000000"/>
        </w:rPr>
      </w:pPr>
    </w:p>
    <w:p w:rsidR="00375651" w:rsidRDefault="00375651" w:rsidP="00A52109">
      <w:pPr>
        <w:spacing w:line="300" w:lineRule="atLeast"/>
        <w:ind w:right="-173"/>
        <w:jc w:val="both"/>
        <w:rPr>
          <w:rFonts w:ascii="Times New Roman" w:hAnsi="Times New Roman" w:cs="Times New Roman"/>
          <w:bCs/>
          <w:color w:val="000000"/>
        </w:rPr>
      </w:pPr>
    </w:p>
    <w:p w:rsidR="00375651" w:rsidRPr="00375651" w:rsidRDefault="00375651" w:rsidP="00A52109">
      <w:pPr>
        <w:spacing w:line="300" w:lineRule="atLeast"/>
        <w:ind w:right="-173"/>
        <w:jc w:val="both"/>
        <w:rPr>
          <w:rFonts w:ascii="Times New Roman" w:hAnsi="Times New Roman" w:cs="Times New Roman"/>
          <w:bCs/>
          <w:color w:val="000000"/>
        </w:rPr>
      </w:pPr>
    </w:p>
    <w:p w:rsidR="00A52109" w:rsidRPr="00375651" w:rsidRDefault="00A52109" w:rsidP="00A52109">
      <w:pPr>
        <w:spacing w:line="300" w:lineRule="atLeast"/>
        <w:ind w:right="-173"/>
        <w:jc w:val="both"/>
        <w:rPr>
          <w:rFonts w:ascii="Times New Roman" w:hAnsi="Times New Roman" w:cs="Times New Roman"/>
          <w:bCs/>
          <w:color w:val="000000"/>
        </w:rPr>
      </w:pPr>
    </w:p>
    <w:p w:rsidR="00A52109" w:rsidRPr="00375651" w:rsidRDefault="00375651" w:rsidP="00A52109">
      <w:pPr>
        <w:spacing w:line="300" w:lineRule="atLeast"/>
        <w:ind w:right="-173"/>
        <w:jc w:val="both"/>
        <w:rPr>
          <w:rFonts w:ascii="Times New Roman" w:hAnsi="Times New Roman" w:cs="Times New Roman"/>
          <w:bCs/>
          <w:color w:val="000000"/>
        </w:rPr>
      </w:pPr>
      <w:proofErr w:type="spellStart"/>
      <w:r>
        <w:rPr>
          <w:rFonts w:ascii="Times New Roman" w:hAnsi="Times New Roman" w:cs="Times New Roman"/>
          <w:bCs/>
          <w:color w:val="000000"/>
        </w:rPr>
        <w:lastRenderedPageBreak/>
        <w:t>Τwo-letter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</w:rPr>
        <w:t>Consonants</w:t>
      </w:r>
      <w:proofErr w:type="spellEnd"/>
    </w:p>
    <w:tbl>
      <w:tblPr>
        <w:tblW w:w="756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2520"/>
        <w:gridCol w:w="2520"/>
      </w:tblGrid>
      <w:tr w:rsidR="00A52109" w:rsidRPr="00375651" w:rsidTr="00A52109">
        <w:tc>
          <w:tcPr>
            <w:tcW w:w="2520" w:type="dxa"/>
            <w:tcBorders>
              <w:bottom w:val="single" w:sz="4" w:space="0" w:color="auto"/>
            </w:tcBorders>
            <w:shd w:val="clear" w:color="auto" w:fill="BFB970" w:themeFill="background2" w:themeFillShade="BF"/>
          </w:tcPr>
          <w:p w:rsidR="00A52109" w:rsidRPr="00375651" w:rsidRDefault="00A52109" w:rsidP="00A52109">
            <w:pPr>
              <w:spacing w:line="300" w:lineRule="atLeast"/>
              <w:ind w:right="-173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75651">
              <w:rPr>
                <w:rFonts w:ascii="Times New Roman" w:hAnsi="Times New Roman" w:cs="Times New Roman"/>
              </w:rPr>
              <w:t>μπ</w:t>
            </w:r>
            <w:proofErr w:type="spellEnd"/>
          </w:p>
        </w:tc>
        <w:tc>
          <w:tcPr>
            <w:tcW w:w="2520" w:type="dxa"/>
            <w:tcBorders>
              <w:bottom w:val="single" w:sz="4" w:space="0" w:color="auto"/>
            </w:tcBorders>
            <w:shd w:val="clear" w:color="auto" w:fill="BFB970" w:themeFill="background2" w:themeFillShade="BF"/>
          </w:tcPr>
          <w:p w:rsidR="00A52109" w:rsidRPr="00375651" w:rsidRDefault="00A52109" w:rsidP="00A52109">
            <w:pPr>
              <w:spacing w:line="300" w:lineRule="atLeast"/>
              <w:ind w:right="-17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75651">
              <w:rPr>
                <w:rFonts w:ascii="Times New Roman" w:hAnsi="Times New Roman" w:cs="Times New Roman"/>
                <w:lang w:val="en-GB"/>
              </w:rPr>
              <w:t xml:space="preserve">b as in </w:t>
            </w:r>
            <w:r w:rsidRPr="00375651">
              <w:rPr>
                <w:rFonts w:ascii="Times New Roman" w:hAnsi="Times New Roman" w:cs="Times New Roman"/>
                <w:bCs/>
                <w:lang w:val="en-GB"/>
              </w:rPr>
              <w:t>b</w:t>
            </w:r>
            <w:r w:rsidRPr="00375651">
              <w:rPr>
                <w:rFonts w:ascii="Times New Roman" w:hAnsi="Times New Roman" w:cs="Times New Roman"/>
                <w:lang w:val="en-GB"/>
              </w:rPr>
              <w:t>oy</w:t>
            </w:r>
          </w:p>
          <w:p w:rsidR="00A52109" w:rsidRPr="00375651" w:rsidRDefault="00A52109" w:rsidP="00A52109">
            <w:pPr>
              <w:spacing w:line="300" w:lineRule="atLeast"/>
              <w:ind w:right="-17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75651">
              <w:rPr>
                <w:rFonts w:ascii="Times New Roman" w:hAnsi="Times New Roman" w:cs="Times New Roman"/>
                <w:lang w:val="en-GB"/>
              </w:rPr>
              <w:t>mb as in nu</w:t>
            </w:r>
            <w:r w:rsidRPr="00375651">
              <w:rPr>
                <w:rFonts w:ascii="Times New Roman" w:hAnsi="Times New Roman" w:cs="Times New Roman"/>
                <w:bCs/>
                <w:lang w:val="en-GB"/>
              </w:rPr>
              <w:t>mb</w:t>
            </w:r>
            <w:r w:rsidRPr="00375651">
              <w:rPr>
                <w:rFonts w:ascii="Times New Roman" w:hAnsi="Times New Roman" w:cs="Times New Roman"/>
                <w:lang w:val="en-GB"/>
              </w:rPr>
              <w:t>er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shd w:val="clear" w:color="auto" w:fill="BFB970" w:themeFill="background2" w:themeFillShade="BF"/>
          </w:tcPr>
          <w:p w:rsidR="00A52109" w:rsidRPr="00375651" w:rsidRDefault="00A52109" w:rsidP="00A52109">
            <w:pPr>
              <w:spacing w:line="300" w:lineRule="atLeast"/>
              <w:ind w:right="-173"/>
              <w:rPr>
                <w:rFonts w:ascii="Times New Roman" w:hAnsi="Times New Roman" w:cs="Times New Roman"/>
              </w:rPr>
            </w:pPr>
            <w:r w:rsidRPr="00375651">
              <w:rPr>
                <w:rFonts w:ascii="Times New Roman" w:hAnsi="Times New Roman" w:cs="Times New Roman"/>
              </w:rPr>
              <w:t>μπάνιο</w:t>
            </w:r>
          </w:p>
          <w:p w:rsidR="00A52109" w:rsidRPr="00375651" w:rsidRDefault="00A52109" w:rsidP="00A52109">
            <w:pPr>
              <w:spacing w:line="300" w:lineRule="atLeast"/>
              <w:ind w:right="-173"/>
              <w:rPr>
                <w:rFonts w:ascii="Times New Roman" w:hAnsi="Times New Roman" w:cs="Times New Roman"/>
              </w:rPr>
            </w:pPr>
            <w:r w:rsidRPr="00375651">
              <w:rPr>
                <w:rFonts w:ascii="Times New Roman" w:hAnsi="Times New Roman" w:cs="Times New Roman"/>
              </w:rPr>
              <w:t>γαμπρός</w:t>
            </w:r>
          </w:p>
        </w:tc>
      </w:tr>
      <w:tr w:rsidR="00A52109" w:rsidRPr="00375651" w:rsidTr="00A52109">
        <w:tc>
          <w:tcPr>
            <w:tcW w:w="2520" w:type="dxa"/>
            <w:tcBorders>
              <w:bottom w:val="single" w:sz="4" w:space="0" w:color="auto"/>
            </w:tcBorders>
            <w:shd w:val="clear" w:color="auto" w:fill="EBE9D3" w:themeFill="background2" w:themeFillTint="99"/>
          </w:tcPr>
          <w:p w:rsidR="00A52109" w:rsidRPr="00375651" w:rsidRDefault="00A52109" w:rsidP="00A52109">
            <w:pPr>
              <w:spacing w:line="300" w:lineRule="atLeast"/>
              <w:ind w:right="-173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75651">
              <w:rPr>
                <w:rFonts w:ascii="Times New Roman" w:hAnsi="Times New Roman" w:cs="Times New Roman"/>
              </w:rPr>
              <w:t>ντ</w:t>
            </w:r>
            <w:proofErr w:type="spellEnd"/>
          </w:p>
        </w:tc>
        <w:tc>
          <w:tcPr>
            <w:tcW w:w="2520" w:type="dxa"/>
            <w:tcBorders>
              <w:bottom w:val="single" w:sz="4" w:space="0" w:color="auto"/>
            </w:tcBorders>
            <w:shd w:val="clear" w:color="auto" w:fill="EBE9D3" w:themeFill="background2" w:themeFillTint="99"/>
          </w:tcPr>
          <w:p w:rsidR="00A52109" w:rsidRPr="00375651" w:rsidRDefault="00A52109" w:rsidP="00A52109">
            <w:pPr>
              <w:spacing w:line="300" w:lineRule="atLeast"/>
              <w:ind w:right="-17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75651">
              <w:rPr>
                <w:rFonts w:ascii="Times New Roman" w:hAnsi="Times New Roman" w:cs="Times New Roman"/>
                <w:lang w:val="en-GB"/>
              </w:rPr>
              <w:t xml:space="preserve">d as in </w:t>
            </w:r>
            <w:r w:rsidRPr="00375651">
              <w:rPr>
                <w:rFonts w:ascii="Times New Roman" w:hAnsi="Times New Roman" w:cs="Times New Roman"/>
                <w:bCs/>
                <w:lang w:val="en-GB"/>
              </w:rPr>
              <w:t>d</w:t>
            </w:r>
            <w:r w:rsidRPr="00375651">
              <w:rPr>
                <w:rFonts w:ascii="Times New Roman" w:hAnsi="Times New Roman" w:cs="Times New Roman"/>
                <w:lang w:val="en-GB"/>
              </w:rPr>
              <w:t>ay</w:t>
            </w:r>
          </w:p>
          <w:p w:rsidR="00A52109" w:rsidRPr="00375651" w:rsidRDefault="00A52109" w:rsidP="00A52109">
            <w:pPr>
              <w:spacing w:line="300" w:lineRule="atLeast"/>
              <w:ind w:right="-173"/>
              <w:jc w:val="center"/>
              <w:rPr>
                <w:rFonts w:ascii="Times New Roman" w:hAnsi="Times New Roman" w:cs="Times New Roman"/>
                <w:lang w:val="en-GB"/>
              </w:rPr>
            </w:pPr>
            <w:proofErr w:type="spellStart"/>
            <w:r w:rsidRPr="00375651">
              <w:rPr>
                <w:rFonts w:ascii="Times New Roman" w:hAnsi="Times New Roman" w:cs="Times New Roman"/>
                <w:lang w:val="en-GB"/>
              </w:rPr>
              <w:t>nd</w:t>
            </w:r>
            <w:proofErr w:type="spellEnd"/>
            <w:r w:rsidRPr="00375651">
              <w:rPr>
                <w:rFonts w:ascii="Times New Roman" w:hAnsi="Times New Roman" w:cs="Times New Roman"/>
                <w:lang w:val="en-GB"/>
              </w:rPr>
              <w:t xml:space="preserve"> as in u</w:t>
            </w:r>
            <w:r w:rsidRPr="00375651">
              <w:rPr>
                <w:rFonts w:ascii="Times New Roman" w:hAnsi="Times New Roman" w:cs="Times New Roman"/>
                <w:bCs/>
                <w:lang w:val="en-GB"/>
              </w:rPr>
              <w:t>nd</w:t>
            </w:r>
            <w:r w:rsidRPr="00375651">
              <w:rPr>
                <w:rFonts w:ascii="Times New Roman" w:hAnsi="Times New Roman" w:cs="Times New Roman"/>
                <w:lang w:val="en-GB"/>
              </w:rPr>
              <w:t>er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shd w:val="clear" w:color="auto" w:fill="EBE9D3" w:themeFill="background2" w:themeFillTint="99"/>
          </w:tcPr>
          <w:p w:rsidR="00A52109" w:rsidRPr="00375651" w:rsidRDefault="00A52109" w:rsidP="00A52109">
            <w:pPr>
              <w:spacing w:line="300" w:lineRule="atLeast"/>
              <w:ind w:right="-173"/>
              <w:rPr>
                <w:rFonts w:ascii="Times New Roman" w:hAnsi="Times New Roman" w:cs="Times New Roman"/>
              </w:rPr>
            </w:pPr>
            <w:r w:rsidRPr="00375651">
              <w:rPr>
                <w:rFonts w:ascii="Times New Roman" w:hAnsi="Times New Roman" w:cs="Times New Roman"/>
              </w:rPr>
              <w:t>ντομάτα</w:t>
            </w:r>
          </w:p>
          <w:p w:rsidR="00A52109" w:rsidRPr="00375651" w:rsidRDefault="00A52109" w:rsidP="00A52109">
            <w:pPr>
              <w:spacing w:line="300" w:lineRule="atLeast"/>
              <w:ind w:right="-173"/>
              <w:rPr>
                <w:rFonts w:ascii="Times New Roman" w:hAnsi="Times New Roman" w:cs="Times New Roman"/>
              </w:rPr>
            </w:pPr>
            <w:r w:rsidRPr="00375651">
              <w:rPr>
                <w:rFonts w:ascii="Times New Roman" w:hAnsi="Times New Roman" w:cs="Times New Roman"/>
              </w:rPr>
              <w:t>μοντέρνο</w:t>
            </w:r>
          </w:p>
        </w:tc>
      </w:tr>
      <w:tr w:rsidR="00A52109" w:rsidRPr="00375651" w:rsidTr="00A52109">
        <w:tc>
          <w:tcPr>
            <w:tcW w:w="2520" w:type="dxa"/>
            <w:tcBorders>
              <w:bottom w:val="single" w:sz="4" w:space="0" w:color="auto"/>
            </w:tcBorders>
            <w:shd w:val="clear" w:color="auto" w:fill="BFB970" w:themeFill="background2" w:themeFillShade="BF"/>
          </w:tcPr>
          <w:p w:rsidR="00A52109" w:rsidRPr="00375651" w:rsidRDefault="00A52109" w:rsidP="00A52109">
            <w:pPr>
              <w:spacing w:line="300" w:lineRule="atLeast"/>
              <w:ind w:right="-173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75651">
              <w:rPr>
                <w:rFonts w:ascii="Times New Roman" w:hAnsi="Times New Roman" w:cs="Times New Roman"/>
              </w:rPr>
              <w:t>γκ</w:t>
            </w:r>
            <w:proofErr w:type="spellEnd"/>
            <w:r w:rsidRPr="00375651">
              <w:rPr>
                <w:rFonts w:ascii="Times New Roman" w:hAnsi="Times New Roman" w:cs="Times New Roman"/>
              </w:rPr>
              <w:t>/</w:t>
            </w:r>
            <w:proofErr w:type="spellStart"/>
            <w:r w:rsidRPr="00375651">
              <w:rPr>
                <w:rFonts w:ascii="Times New Roman" w:hAnsi="Times New Roman" w:cs="Times New Roman"/>
              </w:rPr>
              <w:t>γγ</w:t>
            </w:r>
            <w:proofErr w:type="spellEnd"/>
          </w:p>
        </w:tc>
        <w:tc>
          <w:tcPr>
            <w:tcW w:w="2520" w:type="dxa"/>
            <w:tcBorders>
              <w:bottom w:val="single" w:sz="4" w:space="0" w:color="auto"/>
            </w:tcBorders>
            <w:shd w:val="clear" w:color="auto" w:fill="BFB970" w:themeFill="background2" w:themeFillShade="BF"/>
          </w:tcPr>
          <w:p w:rsidR="00A52109" w:rsidRPr="00375651" w:rsidRDefault="00A52109" w:rsidP="00A52109">
            <w:pPr>
              <w:spacing w:line="300" w:lineRule="atLeast"/>
              <w:ind w:right="-17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75651">
              <w:rPr>
                <w:rFonts w:ascii="Times New Roman" w:hAnsi="Times New Roman" w:cs="Times New Roman"/>
                <w:lang w:val="en-GB"/>
              </w:rPr>
              <w:t xml:space="preserve">g as in </w:t>
            </w:r>
            <w:r w:rsidRPr="00375651">
              <w:rPr>
                <w:rFonts w:ascii="Times New Roman" w:hAnsi="Times New Roman" w:cs="Times New Roman"/>
                <w:bCs/>
                <w:lang w:val="en-GB"/>
              </w:rPr>
              <w:t>g</w:t>
            </w:r>
            <w:r w:rsidRPr="00375651">
              <w:rPr>
                <w:rFonts w:ascii="Times New Roman" w:hAnsi="Times New Roman" w:cs="Times New Roman"/>
                <w:lang w:val="en-GB"/>
              </w:rPr>
              <w:t>o</w:t>
            </w:r>
          </w:p>
          <w:p w:rsidR="00A52109" w:rsidRPr="00375651" w:rsidRDefault="00A52109" w:rsidP="00A52109">
            <w:pPr>
              <w:spacing w:line="300" w:lineRule="atLeast"/>
              <w:ind w:right="-17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75651">
              <w:rPr>
                <w:rFonts w:ascii="Times New Roman" w:hAnsi="Times New Roman" w:cs="Times New Roman"/>
                <w:lang w:val="en-GB"/>
              </w:rPr>
              <w:t>ng as in E</w:t>
            </w:r>
            <w:r w:rsidRPr="00375651">
              <w:rPr>
                <w:rFonts w:ascii="Times New Roman" w:hAnsi="Times New Roman" w:cs="Times New Roman"/>
                <w:bCs/>
                <w:lang w:val="en-GB"/>
              </w:rPr>
              <w:t>ng</w:t>
            </w:r>
            <w:r w:rsidRPr="00375651">
              <w:rPr>
                <w:rFonts w:ascii="Times New Roman" w:hAnsi="Times New Roman" w:cs="Times New Roman"/>
                <w:lang w:val="en-GB"/>
              </w:rPr>
              <w:t>land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shd w:val="clear" w:color="auto" w:fill="BFB970" w:themeFill="background2" w:themeFillShade="BF"/>
          </w:tcPr>
          <w:p w:rsidR="00A52109" w:rsidRPr="00375651" w:rsidRDefault="00A52109" w:rsidP="00A52109">
            <w:pPr>
              <w:spacing w:line="300" w:lineRule="atLeast"/>
              <w:ind w:right="-173"/>
              <w:rPr>
                <w:rFonts w:ascii="Times New Roman" w:hAnsi="Times New Roman" w:cs="Times New Roman"/>
              </w:rPr>
            </w:pPr>
            <w:r w:rsidRPr="00375651">
              <w:rPr>
                <w:rFonts w:ascii="Times New Roman" w:hAnsi="Times New Roman" w:cs="Times New Roman"/>
              </w:rPr>
              <w:t>γκολφ</w:t>
            </w:r>
          </w:p>
          <w:p w:rsidR="00A52109" w:rsidRPr="00375651" w:rsidRDefault="00A52109" w:rsidP="00A52109">
            <w:pPr>
              <w:spacing w:line="300" w:lineRule="atLeast"/>
              <w:ind w:right="-173"/>
              <w:rPr>
                <w:rFonts w:ascii="Times New Roman" w:hAnsi="Times New Roman" w:cs="Times New Roman"/>
              </w:rPr>
            </w:pPr>
            <w:r w:rsidRPr="00375651">
              <w:rPr>
                <w:rFonts w:ascii="Times New Roman" w:hAnsi="Times New Roman" w:cs="Times New Roman"/>
              </w:rPr>
              <w:t>άγκυρα</w:t>
            </w:r>
          </w:p>
        </w:tc>
      </w:tr>
      <w:tr w:rsidR="00A52109" w:rsidRPr="00375651" w:rsidTr="00A52109">
        <w:tc>
          <w:tcPr>
            <w:tcW w:w="2520" w:type="dxa"/>
            <w:tcBorders>
              <w:bottom w:val="single" w:sz="4" w:space="0" w:color="auto"/>
            </w:tcBorders>
            <w:shd w:val="clear" w:color="auto" w:fill="EBE9D3" w:themeFill="background2" w:themeFillTint="99"/>
          </w:tcPr>
          <w:p w:rsidR="00A52109" w:rsidRPr="00375651" w:rsidRDefault="00A52109" w:rsidP="00A52109">
            <w:pPr>
              <w:spacing w:line="300" w:lineRule="atLeast"/>
              <w:ind w:right="-173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75651">
              <w:rPr>
                <w:rFonts w:ascii="Times New Roman" w:hAnsi="Times New Roman" w:cs="Times New Roman"/>
              </w:rPr>
              <w:t>τσ</w:t>
            </w:r>
            <w:proofErr w:type="spellEnd"/>
          </w:p>
        </w:tc>
        <w:tc>
          <w:tcPr>
            <w:tcW w:w="2520" w:type="dxa"/>
            <w:tcBorders>
              <w:bottom w:val="single" w:sz="4" w:space="0" w:color="auto"/>
            </w:tcBorders>
            <w:shd w:val="clear" w:color="auto" w:fill="EBE9D3" w:themeFill="background2" w:themeFillTint="99"/>
          </w:tcPr>
          <w:p w:rsidR="00A52109" w:rsidRPr="00375651" w:rsidRDefault="00A52109" w:rsidP="00A52109">
            <w:pPr>
              <w:spacing w:line="300" w:lineRule="atLeast"/>
              <w:ind w:right="-173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75651">
              <w:rPr>
                <w:rFonts w:ascii="Times New Roman" w:hAnsi="Times New Roman" w:cs="Times New Roman"/>
              </w:rPr>
              <w:t>ts</w:t>
            </w:r>
            <w:proofErr w:type="spellEnd"/>
            <w:r w:rsidRPr="003756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75651">
              <w:rPr>
                <w:rFonts w:ascii="Times New Roman" w:hAnsi="Times New Roman" w:cs="Times New Roman"/>
              </w:rPr>
              <w:t>as</w:t>
            </w:r>
            <w:proofErr w:type="spellEnd"/>
            <w:r w:rsidRPr="00375651">
              <w:rPr>
                <w:rFonts w:ascii="Times New Roman" w:hAnsi="Times New Roman" w:cs="Times New Roman"/>
              </w:rPr>
              <w:t xml:space="preserve"> in </w:t>
            </w:r>
            <w:proofErr w:type="spellStart"/>
            <w:r w:rsidRPr="00375651">
              <w:rPr>
                <w:rFonts w:ascii="Times New Roman" w:hAnsi="Times New Roman" w:cs="Times New Roman"/>
              </w:rPr>
              <w:t>i</w:t>
            </w:r>
            <w:r w:rsidRPr="00375651">
              <w:rPr>
                <w:rFonts w:ascii="Times New Roman" w:hAnsi="Times New Roman" w:cs="Times New Roman"/>
                <w:bCs/>
              </w:rPr>
              <w:t>ts</w:t>
            </w:r>
            <w:proofErr w:type="spellEnd"/>
          </w:p>
        </w:tc>
        <w:tc>
          <w:tcPr>
            <w:tcW w:w="2520" w:type="dxa"/>
            <w:tcBorders>
              <w:bottom w:val="single" w:sz="4" w:space="0" w:color="auto"/>
            </w:tcBorders>
            <w:shd w:val="clear" w:color="auto" w:fill="EBE9D3" w:themeFill="background2" w:themeFillTint="99"/>
          </w:tcPr>
          <w:p w:rsidR="00A52109" w:rsidRPr="00375651" w:rsidRDefault="00A52109" w:rsidP="00A52109">
            <w:pPr>
              <w:spacing w:line="300" w:lineRule="atLeast"/>
              <w:ind w:right="-173"/>
              <w:rPr>
                <w:rFonts w:ascii="Times New Roman" w:hAnsi="Times New Roman" w:cs="Times New Roman"/>
              </w:rPr>
            </w:pPr>
            <w:r w:rsidRPr="00375651">
              <w:rPr>
                <w:rFonts w:ascii="Times New Roman" w:hAnsi="Times New Roman" w:cs="Times New Roman"/>
              </w:rPr>
              <w:t>τσιγάρο</w:t>
            </w:r>
          </w:p>
        </w:tc>
      </w:tr>
      <w:tr w:rsidR="00A52109" w:rsidRPr="00375651" w:rsidTr="00A52109">
        <w:tc>
          <w:tcPr>
            <w:tcW w:w="2520" w:type="dxa"/>
            <w:shd w:val="clear" w:color="auto" w:fill="BFB970" w:themeFill="background2" w:themeFillShade="BF"/>
          </w:tcPr>
          <w:p w:rsidR="00A52109" w:rsidRPr="00375651" w:rsidRDefault="00A52109" w:rsidP="00A52109">
            <w:pPr>
              <w:spacing w:line="300" w:lineRule="atLeast"/>
              <w:ind w:right="-173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75651">
              <w:rPr>
                <w:rFonts w:ascii="Times New Roman" w:hAnsi="Times New Roman" w:cs="Times New Roman"/>
              </w:rPr>
              <w:t>τζ</w:t>
            </w:r>
            <w:proofErr w:type="spellEnd"/>
            <w:r w:rsidRPr="0037565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shd w:val="clear" w:color="auto" w:fill="BFB970" w:themeFill="background2" w:themeFillShade="BF"/>
          </w:tcPr>
          <w:p w:rsidR="00A52109" w:rsidRPr="00375651" w:rsidRDefault="00A52109" w:rsidP="00A52109">
            <w:pPr>
              <w:spacing w:line="300" w:lineRule="atLeast"/>
              <w:ind w:right="-173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75651">
              <w:rPr>
                <w:rFonts w:ascii="Times New Roman" w:hAnsi="Times New Roman" w:cs="Times New Roman"/>
              </w:rPr>
              <w:t>dz</w:t>
            </w:r>
            <w:proofErr w:type="spellEnd"/>
            <w:r w:rsidRPr="003756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75651">
              <w:rPr>
                <w:rFonts w:ascii="Times New Roman" w:hAnsi="Times New Roman" w:cs="Times New Roman"/>
              </w:rPr>
              <w:t>as</w:t>
            </w:r>
            <w:proofErr w:type="spellEnd"/>
            <w:r w:rsidRPr="00375651">
              <w:rPr>
                <w:rFonts w:ascii="Times New Roman" w:hAnsi="Times New Roman" w:cs="Times New Roman"/>
              </w:rPr>
              <w:t xml:space="preserve"> in </w:t>
            </w:r>
            <w:proofErr w:type="spellStart"/>
            <w:r w:rsidRPr="00375651">
              <w:rPr>
                <w:rFonts w:ascii="Times New Roman" w:hAnsi="Times New Roman" w:cs="Times New Roman"/>
              </w:rPr>
              <w:t>bedz</w:t>
            </w:r>
            <w:proofErr w:type="spellEnd"/>
          </w:p>
        </w:tc>
        <w:tc>
          <w:tcPr>
            <w:tcW w:w="2520" w:type="dxa"/>
            <w:shd w:val="clear" w:color="auto" w:fill="BFB970" w:themeFill="background2" w:themeFillShade="BF"/>
          </w:tcPr>
          <w:p w:rsidR="00A52109" w:rsidRPr="00375651" w:rsidRDefault="00A52109" w:rsidP="00A52109">
            <w:pPr>
              <w:spacing w:line="300" w:lineRule="atLeast"/>
              <w:ind w:right="-173"/>
              <w:rPr>
                <w:rFonts w:ascii="Times New Roman" w:hAnsi="Times New Roman" w:cs="Times New Roman"/>
              </w:rPr>
            </w:pPr>
            <w:proofErr w:type="spellStart"/>
            <w:r w:rsidRPr="00375651">
              <w:rPr>
                <w:rFonts w:ascii="Times New Roman" w:hAnsi="Times New Roman" w:cs="Times New Roman"/>
              </w:rPr>
              <w:t>τζάζ</w:t>
            </w:r>
            <w:proofErr w:type="spellEnd"/>
          </w:p>
        </w:tc>
      </w:tr>
    </w:tbl>
    <w:p w:rsidR="00A52109" w:rsidRPr="00375651" w:rsidRDefault="00A52109" w:rsidP="00A52109">
      <w:pPr>
        <w:spacing w:line="300" w:lineRule="atLeast"/>
        <w:ind w:right="-173"/>
        <w:jc w:val="both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</w:p>
    <w:p w:rsidR="00A52109" w:rsidRPr="00375651" w:rsidRDefault="00A52109" w:rsidP="00A52109">
      <w:pPr>
        <w:spacing w:line="300" w:lineRule="atLeast"/>
        <w:ind w:right="-173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spellStart"/>
      <w:r w:rsidRPr="00375651">
        <w:rPr>
          <w:rFonts w:ascii="Times New Roman" w:hAnsi="Times New Roman" w:cs="Times New Roman"/>
          <w:bCs/>
          <w:color w:val="000000"/>
          <w:sz w:val="28"/>
          <w:szCs w:val="28"/>
        </w:rPr>
        <w:t>Combinations</w:t>
      </w:r>
      <w:proofErr w:type="spellEnd"/>
    </w:p>
    <w:tbl>
      <w:tblPr>
        <w:tblW w:w="756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2520"/>
        <w:gridCol w:w="2520"/>
      </w:tblGrid>
      <w:tr w:rsidR="00A52109" w:rsidRPr="00375651" w:rsidTr="00A52109">
        <w:tc>
          <w:tcPr>
            <w:tcW w:w="2520" w:type="dxa"/>
            <w:tcBorders>
              <w:bottom w:val="single" w:sz="4" w:space="0" w:color="auto"/>
            </w:tcBorders>
            <w:shd w:val="clear" w:color="auto" w:fill="EBE9D3" w:themeFill="background2" w:themeFillTint="99"/>
          </w:tcPr>
          <w:p w:rsidR="00A52109" w:rsidRPr="00375651" w:rsidRDefault="00A52109" w:rsidP="00A52109">
            <w:pPr>
              <w:spacing w:line="300" w:lineRule="atLeast"/>
              <w:ind w:right="-173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75651">
              <w:rPr>
                <w:rFonts w:ascii="Times New Roman" w:hAnsi="Times New Roman" w:cs="Times New Roman"/>
              </w:rPr>
              <w:t>αυ</w:t>
            </w:r>
            <w:proofErr w:type="spellEnd"/>
          </w:p>
        </w:tc>
        <w:tc>
          <w:tcPr>
            <w:tcW w:w="2520" w:type="dxa"/>
            <w:tcBorders>
              <w:bottom w:val="single" w:sz="4" w:space="0" w:color="auto"/>
            </w:tcBorders>
            <w:shd w:val="clear" w:color="auto" w:fill="EBE9D3" w:themeFill="background2" w:themeFillTint="99"/>
          </w:tcPr>
          <w:p w:rsidR="00A52109" w:rsidRPr="00375651" w:rsidRDefault="00A52109" w:rsidP="00A52109">
            <w:pPr>
              <w:spacing w:line="300" w:lineRule="atLeast"/>
              <w:ind w:right="-173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75651">
              <w:rPr>
                <w:rFonts w:ascii="Times New Roman" w:hAnsi="Times New Roman" w:cs="Times New Roman"/>
              </w:rPr>
              <w:t xml:space="preserve">  [</w:t>
            </w:r>
            <w:proofErr w:type="spellStart"/>
            <w:r w:rsidRPr="00375651">
              <w:rPr>
                <w:rFonts w:ascii="Times New Roman" w:hAnsi="Times New Roman" w:cs="Times New Roman"/>
                <w:lang w:val="en-US"/>
              </w:rPr>
              <w:t>af</w:t>
            </w:r>
            <w:proofErr w:type="spellEnd"/>
            <w:r w:rsidRPr="00375651">
              <w:rPr>
                <w:rFonts w:ascii="Times New Roman" w:hAnsi="Times New Roman" w:cs="Times New Roman"/>
              </w:rPr>
              <w:t>]</w:t>
            </w:r>
          </w:p>
          <w:p w:rsidR="00A52109" w:rsidRPr="00375651" w:rsidRDefault="00A52109" w:rsidP="00A52109">
            <w:pPr>
              <w:spacing w:line="300" w:lineRule="atLeast"/>
              <w:ind w:right="-173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75651">
              <w:rPr>
                <w:rFonts w:ascii="Times New Roman" w:hAnsi="Times New Roman" w:cs="Times New Roman"/>
              </w:rPr>
              <w:t xml:space="preserve">   [</w:t>
            </w:r>
            <w:r w:rsidRPr="00375651">
              <w:rPr>
                <w:rFonts w:ascii="Times New Roman" w:hAnsi="Times New Roman" w:cs="Times New Roman"/>
                <w:lang w:val="en-US"/>
              </w:rPr>
              <w:t>av</w:t>
            </w:r>
            <w:r w:rsidRPr="00375651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shd w:val="clear" w:color="auto" w:fill="EBE9D3" w:themeFill="background2" w:themeFillTint="99"/>
          </w:tcPr>
          <w:p w:rsidR="00A52109" w:rsidRPr="00375651" w:rsidRDefault="00A52109" w:rsidP="00A52109">
            <w:pPr>
              <w:spacing w:line="300" w:lineRule="atLeast"/>
              <w:ind w:right="-173"/>
              <w:rPr>
                <w:rFonts w:ascii="Times New Roman" w:hAnsi="Times New Roman" w:cs="Times New Roman"/>
              </w:rPr>
            </w:pPr>
            <w:r w:rsidRPr="00375651">
              <w:rPr>
                <w:rFonts w:ascii="Times New Roman" w:hAnsi="Times New Roman" w:cs="Times New Roman"/>
              </w:rPr>
              <w:t>αυτοκίνητο</w:t>
            </w:r>
          </w:p>
          <w:p w:rsidR="00A52109" w:rsidRPr="00375651" w:rsidRDefault="00A52109" w:rsidP="00A52109">
            <w:pPr>
              <w:spacing w:line="300" w:lineRule="atLeast"/>
              <w:ind w:right="-173"/>
              <w:rPr>
                <w:rFonts w:ascii="Times New Roman" w:hAnsi="Times New Roman" w:cs="Times New Roman"/>
              </w:rPr>
            </w:pPr>
            <w:r w:rsidRPr="00375651">
              <w:rPr>
                <w:rFonts w:ascii="Times New Roman" w:hAnsi="Times New Roman" w:cs="Times New Roman"/>
              </w:rPr>
              <w:t>Αύγουστος</w:t>
            </w:r>
          </w:p>
        </w:tc>
      </w:tr>
      <w:tr w:rsidR="00A52109" w:rsidRPr="00375651" w:rsidTr="00A52109">
        <w:tc>
          <w:tcPr>
            <w:tcW w:w="2520" w:type="dxa"/>
            <w:tcBorders>
              <w:bottom w:val="single" w:sz="4" w:space="0" w:color="auto"/>
            </w:tcBorders>
            <w:shd w:val="clear" w:color="auto" w:fill="BFB970" w:themeFill="background2" w:themeFillShade="BF"/>
          </w:tcPr>
          <w:p w:rsidR="00A52109" w:rsidRPr="00375651" w:rsidRDefault="00A52109" w:rsidP="00A52109">
            <w:pPr>
              <w:spacing w:line="300" w:lineRule="atLeast"/>
              <w:ind w:right="-173"/>
              <w:jc w:val="center"/>
              <w:rPr>
                <w:rFonts w:ascii="Times New Roman" w:hAnsi="Times New Roman" w:cs="Times New Roman"/>
              </w:rPr>
            </w:pPr>
            <w:r w:rsidRPr="00375651">
              <w:rPr>
                <w:rFonts w:ascii="Times New Roman" w:hAnsi="Times New Roman" w:cs="Times New Roman"/>
              </w:rPr>
              <w:t xml:space="preserve">ευ 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shd w:val="clear" w:color="auto" w:fill="BFB970" w:themeFill="background2" w:themeFillShade="BF"/>
          </w:tcPr>
          <w:p w:rsidR="00A52109" w:rsidRPr="00375651" w:rsidRDefault="00A52109" w:rsidP="00A52109">
            <w:pPr>
              <w:spacing w:line="300" w:lineRule="atLeast"/>
              <w:ind w:right="-173"/>
              <w:jc w:val="center"/>
              <w:rPr>
                <w:rFonts w:ascii="Times New Roman" w:hAnsi="Times New Roman" w:cs="Times New Roman"/>
              </w:rPr>
            </w:pPr>
            <w:r w:rsidRPr="00375651">
              <w:rPr>
                <w:rFonts w:ascii="Times New Roman" w:hAnsi="Times New Roman" w:cs="Times New Roman"/>
              </w:rPr>
              <w:t xml:space="preserve">   [</w:t>
            </w:r>
            <w:proofErr w:type="spellStart"/>
            <w:r w:rsidRPr="00375651">
              <w:rPr>
                <w:rFonts w:ascii="Times New Roman" w:hAnsi="Times New Roman" w:cs="Times New Roman"/>
              </w:rPr>
              <w:t>ef</w:t>
            </w:r>
            <w:proofErr w:type="spellEnd"/>
            <w:r w:rsidRPr="00375651">
              <w:rPr>
                <w:rFonts w:ascii="Times New Roman" w:hAnsi="Times New Roman" w:cs="Times New Roman"/>
              </w:rPr>
              <w:t>]</w:t>
            </w:r>
          </w:p>
          <w:p w:rsidR="00A52109" w:rsidRPr="00375651" w:rsidRDefault="00A52109" w:rsidP="00A52109">
            <w:pPr>
              <w:spacing w:line="300" w:lineRule="atLeast"/>
              <w:ind w:right="-173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75651">
              <w:rPr>
                <w:rFonts w:ascii="Times New Roman" w:hAnsi="Times New Roman" w:cs="Times New Roman"/>
                <w:lang w:val="en-US"/>
              </w:rPr>
              <w:t xml:space="preserve">   </w:t>
            </w:r>
            <w:r w:rsidRPr="00375651">
              <w:rPr>
                <w:rFonts w:ascii="Times New Roman" w:hAnsi="Times New Roman" w:cs="Times New Roman"/>
              </w:rPr>
              <w:t>[e</w:t>
            </w:r>
            <w:r w:rsidRPr="00375651">
              <w:rPr>
                <w:rFonts w:ascii="Times New Roman" w:hAnsi="Times New Roman" w:cs="Times New Roman"/>
                <w:lang w:val="en-US"/>
              </w:rPr>
              <w:t>v</w:t>
            </w:r>
            <w:r w:rsidRPr="00375651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shd w:val="clear" w:color="auto" w:fill="BFB970" w:themeFill="background2" w:themeFillShade="BF"/>
          </w:tcPr>
          <w:p w:rsidR="00A52109" w:rsidRPr="00375651" w:rsidRDefault="00A52109" w:rsidP="00A52109">
            <w:pPr>
              <w:spacing w:line="300" w:lineRule="atLeast"/>
              <w:ind w:right="-173"/>
              <w:rPr>
                <w:rFonts w:ascii="Times New Roman" w:hAnsi="Times New Roman" w:cs="Times New Roman"/>
              </w:rPr>
            </w:pPr>
            <w:r w:rsidRPr="00375651">
              <w:rPr>
                <w:rFonts w:ascii="Times New Roman" w:hAnsi="Times New Roman" w:cs="Times New Roman"/>
              </w:rPr>
              <w:t>ευχαριστώ</w:t>
            </w:r>
          </w:p>
          <w:p w:rsidR="00A52109" w:rsidRPr="00375651" w:rsidRDefault="00A52109" w:rsidP="00A52109">
            <w:pPr>
              <w:spacing w:line="300" w:lineRule="atLeast"/>
              <w:ind w:right="-173"/>
              <w:rPr>
                <w:rFonts w:ascii="Times New Roman" w:hAnsi="Times New Roman" w:cs="Times New Roman"/>
              </w:rPr>
            </w:pPr>
            <w:r w:rsidRPr="00375651">
              <w:rPr>
                <w:rFonts w:ascii="Times New Roman" w:hAnsi="Times New Roman" w:cs="Times New Roman"/>
              </w:rPr>
              <w:t>Ευρώπη</w:t>
            </w:r>
          </w:p>
        </w:tc>
      </w:tr>
      <w:tr w:rsidR="00A52109" w:rsidRPr="00375651" w:rsidTr="00A52109">
        <w:tc>
          <w:tcPr>
            <w:tcW w:w="2520" w:type="dxa"/>
            <w:shd w:val="clear" w:color="auto" w:fill="EBE9D3" w:themeFill="background2" w:themeFillTint="99"/>
          </w:tcPr>
          <w:p w:rsidR="00A52109" w:rsidRPr="00375651" w:rsidRDefault="00A52109" w:rsidP="00A52109">
            <w:pPr>
              <w:spacing w:line="300" w:lineRule="atLeast"/>
              <w:ind w:right="-173"/>
              <w:jc w:val="center"/>
              <w:rPr>
                <w:rFonts w:ascii="Times New Roman" w:hAnsi="Times New Roman" w:cs="Times New Roman"/>
              </w:rPr>
            </w:pPr>
            <w:r w:rsidRPr="00375651">
              <w:rPr>
                <w:rFonts w:ascii="Times New Roman" w:hAnsi="Times New Roman" w:cs="Times New Roman"/>
              </w:rPr>
              <w:t>ου</w:t>
            </w:r>
          </w:p>
        </w:tc>
        <w:tc>
          <w:tcPr>
            <w:tcW w:w="2520" w:type="dxa"/>
            <w:shd w:val="clear" w:color="auto" w:fill="EBE9D3" w:themeFill="background2" w:themeFillTint="99"/>
          </w:tcPr>
          <w:p w:rsidR="00A52109" w:rsidRPr="00375651" w:rsidRDefault="00A52109" w:rsidP="00A52109">
            <w:pPr>
              <w:spacing w:line="300" w:lineRule="atLeast"/>
              <w:ind w:right="-173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75651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375651">
              <w:rPr>
                <w:rFonts w:ascii="Times New Roman" w:hAnsi="Times New Roman" w:cs="Times New Roman"/>
              </w:rPr>
              <w:t>[</w:t>
            </w:r>
            <w:r w:rsidRPr="00375651">
              <w:rPr>
                <w:rFonts w:ascii="Times New Roman" w:hAnsi="Times New Roman" w:cs="Times New Roman"/>
                <w:lang w:val="en-US"/>
              </w:rPr>
              <w:t>u</w:t>
            </w:r>
            <w:r w:rsidRPr="00375651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2520" w:type="dxa"/>
            <w:shd w:val="clear" w:color="auto" w:fill="EBE9D3" w:themeFill="background2" w:themeFillTint="99"/>
          </w:tcPr>
          <w:p w:rsidR="00A52109" w:rsidRPr="00375651" w:rsidRDefault="00A52109" w:rsidP="00A52109">
            <w:pPr>
              <w:spacing w:line="300" w:lineRule="atLeast"/>
              <w:ind w:right="-173"/>
              <w:rPr>
                <w:rFonts w:ascii="Times New Roman" w:hAnsi="Times New Roman" w:cs="Times New Roman"/>
              </w:rPr>
            </w:pPr>
            <w:r w:rsidRPr="00375651">
              <w:rPr>
                <w:rFonts w:ascii="Times New Roman" w:hAnsi="Times New Roman" w:cs="Times New Roman"/>
              </w:rPr>
              <w:t>Ουρανός</w:t>
            </w:r>
          </w:p>
        </w:tc>
      </w:tr>
      <w:tr w:rsidR="00375651" w:rsidRPr="00375651" w:rsidTr="00A52109">
        <w:tc>
          <w:tcPr>
            <w:tcW w:w="2520" w:type="dxa"/>
            <w:shd w:val="clear" w:color="auto" w:fill="EBE9D3" w:themeFill="background2" w:themeFillTint="99"/>
          </w:tcPr>
          <w:p w:rsidR="00375651" w:rsidRPr="00375651" w:rsidRDefault="00375651" w:rsidP="00A52109">
            <w:pPr>
              <w:spacing w:line="300" w:lineRule="atLeast"/>
              <w:ind w:right="-17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οι</w:t>
            </w:r>
          </w:p>
        </w:tc>
        <w:tc>
          <w:tcPr>
            <w:tcW w:w="2520" w:type="dxa"/>
            <w:shd w:val="clear" w:color="auto" w:fill="EBE9D3" w:themeFill="background2" w:themeFillTint="99"/>
          </w:tcPr>
          <w:p w:rsidR="00375651" w:rsidRPr="00375651" w:rsidRDefault="00375651" w:rsidP="00A52109">
            <w:pPr>
              <w:spacing w:line="300" w:lineRule="atLeast"/>
              <w:ind w:right="-173"/>
              <w:jc w:val="center"/>
              <w:rPr>
                <w:rFonts w:ascii="Times New Roman" w:hAnsi="Times New Roman" w:cs="Times New Roman"/>
              </w:rPr>
            </w:pPr>
            <w:r w:rsidRPr="00375651">
              <w:rPr>
                <w:rFonts w:ascii="Times New Roman" w:hAnsi="Times New Roman" w:cs="Times New Roman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lang w:val="en-GB"/>
              </w:rPr>
              <w:t>i</w:t>
            </w:r>
            <w:proofErr w:type="spellEnd"/>
            <w:r w:rsidRPr="00375651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2520" w:type="dxa"/>
            <w:shd w:val="clear" w:color="auto" w:fill="EBE9D3" w:themeFill="background2" w:themeFillTint="99"/>
          </w:tcPr>
          <w:p w:rsidR="00375651" w:rsidRPr="00375651" w:rsidRDefault="00375651" w:rsidP="00A52109">
            <w:pPr>
              <w:spacing w:line="300" w:lineRule="atLeast"/>
              <w:ind w:right="-17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οικογένεια</w:t>
            </w:r>
          </w:p>
        </w:tc>
      </w:tr>
      <w:tr w:rsidR="00375651" w:rsidRPr="00375651" w:rsidTr="00A52109">
        <w:tc>
          <w:tcPr>
            <w:tcW w:w="2520" w:type="dxa"/>
            <w:shd w:val="clear" w:color="auto" w:fill="EBE9D3" w:themeFill="background2" w:themeFillTint="99"/>
          </w:tcPr>
          <w:p w:rsidR="00375651" w:rsidRDefault="00375651" w:rsidP="00A52109">
            <w:pPr>
              <w:spacing w:line="300" w:lineRule="atLeast"/>
              <w:ind w:right="-17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ει</w:t>
            </w:r>
          </w:p>
        </w:tc>
        <w:tc>
          <w:tcPr>
            <w:tcW w:w="2520" w:type="dxa"/>
            <w:shd w:val="clear" w:color="auto" w:fill="EBE9D3" w:themeFill="background2" w:themeFillTint="99"/>
          </w:tcPr>
          <w:p w:rsidR="00375651" w:rsidRPr="00375651" w:rsidRDefault="00375651" w:rsidP="00A52109">
            <w:pPr>
              <w:spacing w:line="300" w:lineRule="atLeast"/>
              <w:ind w:right="-173"/>
              <w:jc w:val="center"/>
              <w:rPr>
                <w:rFonts w:ascii="Times New Roman" w:hAnsi="Times New Roman" w:cs="Times New Roman"/>
              </w:rPr>
            </w:pPr>
            <w:r w:rsidRPr="00375651">
              <w:rPr>
                <w:rFonts w:ascii="Times New Roman" w:hAnsi="Times New Roman" w:cs="Times New Roman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lang w:val="en-GB"/>
              </w:rPr>
              <w:t>i</w:t>
            </w:r>
            <w:proofErr w:type="spellEnd"/>
            <w:r w:rsidRPr="00375651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2520" w:type="dxa"/>
            <w:shd w:val="clear" w:color="auto" w:fill="EBE9D3" w:themeFill="background2" w:themeFillTint="99"/>
          </w:tcPr>
          <w:p w:rsidR="00375651" w:rsidRDefault="00375651" w:rsidP="00A52109">
            <w:pPr>
              <w:spacing w:line="300" w:lineRule="atLeast"/>
              <w:ind w:right="-17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είμαι</w:t>
            </w:r>
          </w:p>
        </w:tc>
      </w:tr>
      <w:tr w:rsidR="00375651" w:rsidRPr="00375651" w:rsidTr="00A52109">
        <w:tc>
          <w:tcPr>
            <w:tcW w:w="2520" w:type="dxa"/>
            <w:shd w:val="clear" w:color="auto" w:fill="EBE9D3" w:themeFill="background2" w:themeFillTint="99"/>
          </w:tcPr>
          <w:p w:rsidR="00375651" w:rsidRDefault="00375651" w:rsidP="00A52109">
            <w:pPr>
              <w:spacing w:line="300" w:lineRule="atLeast"/>
              <w:ind w:right="-17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αι</w:t>
            </w:r>
          </w:p>
        </w:tc>
        <w:tc>
          <w:tcPr>
            <w:tcW w:w="2520" w:type="dxa"/>
            <w:shd w:val="clear" w:color="auto" w:fill="EBE9D3" w:themeFill="background2" w:themeFillTint="99"/>
          </w:tcPr>
          <w:p w:rsidR="00375651" w:rsidRPr="00375651" w:rsidRDefault="00375651" w:rsidP="00A52109">
            <w:pPr>
              <w:spacing w:line="300" w:lineRule="atLeast"/>
              <w:ind w:right="-173"/>
              <w:jc w:val="center"/>
              <w:rPr>
                <w:rFonts w:ascii="Times New Roman" w:hAnsi="Times New Roman" w:cs="Times New Roman"/>
              </w:rPr>
            </w:pPr>
            <w:r w:rsidRPr="00375651">
              <w:rPr>
                <w:rFonts w:ascii="Times New Roman" w:hAnsi="Times New Roman" w:cs="Times New Roman"/>
              </w:rPr>
              <w:t>[</w:t>
            </w:r>
            <w:r>
              <w:rPr>
                <w:rFonts w:ascii="Times New Roman" w:hAnsi="Times New Roman" w:cs="Times New Roman"/>
              </w:rPr>
              <w:t>ε</w:t>
            </w:r>
            <w:r w:rsidRPr="00375651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2520" w:type="dxa"/>
            <w:shd w:val="clear" w:color="auto" w:fill="EBE9D3" w:themeFill="background2" w:themeFillTint="99"/>
          </w:tcPr>
          <w:p w:rsidR="00375651" w:rsidRDefault="00375651" w:rsidP="00A52109">
            <w:pPr>
              <w:spacing w:line="300" w:lineRule="atLeast"/>
              <w:ind w:right="-17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αίμα</w:t>
            </w:r>
          </w:p>
        </w:tc>
      </w:tr>
    </w:tbl>
    <w:p w:rsidR="00A52109" w:rsidRPr="00375651" w:rsidRDefault="00A52109" w:rsidP="00A52109">
      <w:pPr>
        <w:rPr>
          <w:rFonts w:ascii="Times New Roman" w:hAnsi="Times New Roman" w:cs="Times New Roman"/>
          <w:b/>
          <w:lang w:val="en-US"/>
        </w:rPr>
      </w:pPr>
      <w:r w:rsidRPr="00375651">
        <w:rPr>
          <w:rFonts w:ascii="Times New Roman" w:hAnsi="Times New Roman" w:cs="Times New Roman"/>
          <w:b/>
          <w:lang w:val="en-US"/>
        </w:rPr>
        <w:t>How to turn your keyboard to Greek</w:t>
      </w:r>
    </w:p>
    <w:p w:rsidR="00A52109" w:rsidRPr="00375651" w:rsidRDefault="00C81CAD" w:rsidP="00A52109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75651">
        <w:rPr>
          <w:rFonts w:ascii="Times New Roman" w:hAnsi="Times New Roman" w:cs="Times New Roman"/>
          <w:color w:val="000000"/>
          <w:sz w:val="24"/>
          <w:szCs w:val="24"/>
          <w:lang w:val="en-AU"/>
        </w:rPr>
        <w:t>Go to the control panel &gt; regiona</w:t>
      </w:r>
      <w:r w:rsidR="00537949" w:rsidRPr="00375651">
        <w:rPr>
          <w:rFonts w:ascii="Times New Roman" w:hAnsi="Times New Roman" w:cs="Times New Roman"/>
          <w:color w:val="000000"/>
          <w:sz w:val="24"/>
          <w:szCs w:val="24"/>
          <w:lang w:val="en-AU"/>
        </w:rPr>
        <w:t>l settings &gt; languages &gt; add a G</w:t>
      </w:r>
      <w:r w:rsidRPr="00375651">
        <w:rPr>
          <w:rFonts w:ascii="Times New Roman" w:hAnsi="Times New Roman" w:cs="Times New Roman"/>
          <w:color w:val="000000"/>
          <w:sz w:val="24"/>
          <w:szCs w:val="24"/>
          <w:lang w:val="en-AU"/>
        </w:rPr>
        <w:t>reek keyboard an</w:t>
      </w:r>
      <w:r w:rsidR="00537949" w:rsidRPr="00375651">
        <w:rPr>
          <w:rFonts w:ascii="Times New Roman" w:hAnsi="Times New Roman" w:cs="Times New Roman"/>
          <w:color w:val="000000"/>
          <w:sz w:val="24"/>
          <w:szCs w:val="24"/>
          <w:lang w:val="en-AU"/>
        </w:rPr>
        <w:t xml:space="preserve">d change the input language to </w:t>
      </w:r>
      <w:r w:rsidR="00537949" w:rsidRPr="00375651">
        <w:rPr>
          <w:rFonts w:ascii="Times New Roman" w:hAnsi="Times New Roman" w:cs="Times New Roman"/>
          <w:color w:val="000000"/>
          <w:sz w:val="24"/>
          <w:szCs w:val="24"/>
          <w:lang w:val="en-US"/>
        </w:rPr>
        <w:t>G</w:t>
      </w:r>
      <w:r w:rsidRPr="00375651">
        <w:rPr>
          <w:rFonts w:ascii="Times New Roman" w:hAnsi="Times New Roman" w:cs="Times New Roman"/>
          <w:color w:val="000000"/>
          <w:sz w:val="24"/>
          <w:szCs w:val="24"/>
          <w:lang w:val="en-AU"/>
        </w:rPr>
        <w:t>reek</w:t>
      </w:r>
    </w:p>
    <w:p w:rsidR="00A52109" w:rsidRPr="00375651" w:rsidRDefault="00537949" w:rsidP="00A52109">
      <w:pPr>
        <w:rPr>
          <w:rFonts w:ascii="Times New Roman" w:hAnsi="Times New Roman" w:cs="Times New Roman"/>
          <w:b/>
          <w:lang w:val="en-US"/>
        </w:rPr>
      </w:pPr>
      <w:r w:rsidRPr="00375651"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CCCCCC"/>
          <w:lang w:val="en-GB" w:eastAsia="en-GB"/>
        </w:rPr>
        <w:drawing>
          <wp:inline distT="0" distB="0" distL="0" distR="0" wp14:anchorId="45E78ACA" wp14:editId="5EC44FD5">
            <wp:extent cx="5486400" cy="1606731"/>
            <wp:effectExtent l="0" t="0" r="0" b="0"/>
            <wp:docPr id="26" name="Picture 26" descr="http://t1.gstatic.com/images?q=tbn:ANd9GcSSrImLRFFGEMwic3A1AIzBSjgTrdFXJcv94vTSwHqx_882cuTfJQ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1.gstatic.com/images?q=tbn:ANd9GcSSrImLRFFGEMwic3A1AIzBSjgTrdFXJcv94vTSwHqx_882cuTfJQ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807" cy="16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949" w:rsidRPr="00375651" w:rsidRDefault="00537949" w:rsidP="00A52109">
      <w:pPr>
        <w:rPr>
          <w:rFonts w:ascii="Times New Roman" w:hAnsi="Times New Roman" w:cs="Times New Roman"/>
          <w:b/>
          <w:lang w:val="en-US"/>
        </w:rPr>
      </w:pPr>
    </w:p>
    <w:p w:rsidR="00A52109" w:rsidRPr="00375651" w:rsidRDefault="00A52109" w:rsidP="00A52109">
      <w:pPr>
        <w:rPr>
          <w:rFonts w:ascii="Times New Roman" w:hAnsi="Times New Roman" w:cs="Times New Roman"/>
          <w:b/>
          <w:lang w:val="en-US"/>
        </w:rPr>
      </w:pPr>
      <w:r w:rsidRPr="00375651">
        <w:rPr>
          <w:rFonts w:ascii="Times New Roman" w:hAnsi="Times New Roman" w:cs="Times New Roman"/>
          <w:b/>
          <w:lang w:val="en-US"/>
        </w:rPr>
        <w:t>Your keyboard writes everything in capital. Try to</w:t>
      </w:r>
      <w:r w:rsidR="00537949" w:rsidRPr="00375651">
        <w:rPr>
          <w:rFonts w:ascii="Times New Roman" w:hAnsi="Times New Roman" w:cs="Times New Roman"/>
          <w:b/>
          <w:lang w:val="en-US"/>
        </w:rPr>
        <w:t xml:space="preserve"> change it in to small letters.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19"/>
        <w:gridCol w:w="3234"/>
      </w:tblGrid>
      <w:tr w:rsidR="00537949" w:rsidRPr="00375651" w:rsidTr="00537949">
        <w:tc>
          <w:tcPr>
            <w:tcW w:w="2119" w:type="dxa"/>
            <w:shd w:val="clear" w:color="auto" w:fill="D7E5E4" w:themeFill="accent2" w:themeFillTint="66"/>
          </w:tcPr>
          <w:p w:rsidR="00537949" w:rsidRPr="00375651" w:rsidRDefault="00537949" w:rsidP="0053794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75651">
              <w:rPr>
                <w:rFonts w:ascii="Times New Roman" w:hAnsi="Times New Roman" w:cs="Times New Roman"/>
              </w:rPr>
              <w:t xml:space="preserve">ΚΑΡΤΑ  </w:t>
            </w:r>
          </w:p>
        </w:tc>
        <w:tc>
          <w:tcPr>
            <w:tcW w:w="3234" w:type="dxa"/>
          </w:tcPr>
          <w:p w:rsidR="00537949" w:rsidRPr="00375651" w:rsidRDefault="00537949" w:rsidP="00537949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537949" w:rsidRPr="00375651" w:rsidTr="00537949">
        <w:tc>
          <w:tcPr>
            <w:tcW w:w="2119" w:type="dxa"/>
            <w:shd w:val="clear" w:color="auto" w:fill="D7E5E4" w:themeFill="accent2" w:themeFillTint="66"/>
          </w:tcPr>
          <w:p w:rsidR="00537949" w:rsidRPr="00375651" w:rsidRDefault="00537949" w:rsidP="0053794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75651">
              <w:rPr>
                <w:rFonts w:ascii="Times New Roman" w:hAnsi="Times New Roman" w:cs="Times New Roman"/>
              </w:rPr>
              <w:t>ΦΟΙΤΗΤΗΣ</w:t>
            </w:r>
          </w:p>
        </w:tc>
        <w:tc>
          <w:tcPr>
            <w:tcW w:w="3234" w:type="dxa"/>
          </w:tcPr>
          <w:p w:rsidR="00537949" w:rsidRPr="00375651" w:rsidRDefault="00537949" w:rsidP="00537949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537949" w:rsidRPr="00375651" w:rsidTr="00537949">
        <w:tc>
          <w:tcPr>
            <w:tcW w:w="2119" w:type="dxa"/>
            <w:shd w:val="clear" w:color="auto" w:fill="D7E5E4" w:themeFill="accent2" w:themeFillTint="66"/>
          </w:tcPr>
          <w:p w:rsidR="00537949" w:rsidRPr="00375651" w:rsidRDefault="00537949" w:rsidP="0053794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75651">
              <w:rPr>
                <w:rFonts w:ascii="Times New Roman" w:hAnsi="Times New Roman" w:cs="Times New Roman"/>
              </w:rPr>
              <w:t>ΚΥΠΡΟΣ</w:t>
            </w:r>
          </w:p>
        </w:tc>
        <w:tc>
          <w:tcPr>
            <w:tcW w:w="3234" w:type="dxa"/>
          </w:tcPr>
          <w:p w:rsidR="00537949" w:rsidRPr="00375651" w:rsidRDefault="00537949" w:rsidP="00537949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537949" w:rsidRPr="00375651" w:rsidTr="00537949">
        <w:tc>
          <w:tcPr>
            <w:tcW w:w="2119" w:type="dxa"/>
            <w:shd w:val="clear" w:color="auto" w:fill="D7E5E4" w:themeFill="accent2" w:themeFillTint="66"/>
          </w:tcPr>
          <w:p w:rsidR="00537949" w:rsidRPr="00375651" w:rsidRDefault="00537949" w:rsidP="0053794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75651">
              <w:rPr>
                <w:rFonts w:ascii="Times New Roman" w:hAnsi="Times New Roman" w:cs="Times New Roman"/>
              </w:rPr>
              <w:t>ΕΛΛΗΝΙΚΑ</w:t>
            </w:r>
          </w:p>
        </w:tc>
        <w:tc>
          <w:tcPr>
            <w:tcW w:w="3234" w:type="dxa"/>
          </w:tcPr>
          <w:p w:rsidR="00537949" w:rsidRPr="00375651" w:rsidRDefault="00537949" w:rsidP="00537949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537949" w:rsidRPr="00375651" w:rsidTr="00537949">
        <w:tc>
          <w:tcPr>
            <w:tcW w:w="2119" w:type="dxa"/>
            <w:shd w:val="clear" w:color="auto" w:fill="D7E5E4" w:themeFill="accent2" w:themeFillTint="66"/>
          </w:tcPr>
          <w:p w:rsidR="00537949" w:rsidRPr="00375651" w:rsidRDefault="00537949" w:rsidP="0053794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75651">
              <w:rPr>
                <w:rFonts w:ascii="Times New Roman" w:hAnsi="Times New Roman" w:cs="Times New Roman"/>
              </w:rPr>
              <w:t>ΠΑΡΚΙΝΓΚ</w:t>
            </w:r>
          </w:p>
        </w:tc>
        <w:tc>
          <w:tcPr>
            <w:tcW w:w="3234" w:type="dxa"/>
          </w:tcPr>
          <w:p w:rsidR="00537949" w:rsidRPr="00375651" w:rsidRDefault="00537949" w:rsidP="00537949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537949" w:rsidRPr="00375651" w:rsidTr="00537949">
        <w:tc>
          <w:tcPr>
            <w:tcW w:w="2119" w:type="dxa"/>
            <w:shd w:val="clear" w:color="auto" w:fill="D7E5E4" w:themeFill="accent2" w:themeFillTint="66"/>
          </w:tcPr>
          <w:p w:rsidR="00537949" w:rsidRPr="00375651" w:rsidRDefault="00537949" w:rsidP="0053794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75651">
              <w:rPr>
                <w:rFonts w:ascii="Times New Roman" w:hAnsi="Times New Roman" w:cs="Times New Roman"/>
              </w:rPr>
              <w:t>ΚΡΕΠΑ</w:t>
            </w:r>
          </w:p>
        </w:tc>
        <w:tc>
          <w:tcPr>
            <w:tcW w:w="3234" w:type="dxa"/>
          </w:tcPr>
          <w:p w:rsidR="00537949" w:rsidRPr="00375651" w:rsidRDefault="00537949" w:rsidP="00537949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537949" w:rsidRPr="00375651" w:rsidTr="00537949">
        <w:tc>
          <w:tcPr>
            <w:tcW w:w="2119" w:type="dxa"/>
            <w:shd w:val="clear" w:color="auto" w:fill="D7E5E4" w:themeFill="accent2" w:themeFillTint="66"/>
          </w:tcPr>
          <w:p w:rsidR="00537949" w:rsidRPr="00375651" w:rsidRDefault="00537949" w:rsidP="00537949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375651">
              <w:rPr>
                <w:rFonts w:ascii="Times New Roman" w:hAnsi="Times New Roman" w:cs="Times New Roman"/>
              </w:rPr>
              <w:t>ΑΥΤΟΜΑΤΟ</w:t>
            </w:r>
          </w:p>
        </w:tc>
        <w:tc>
          <w:tcPr>
            <w:tcW w:w="3234" w:type="dxa"/>
          </w:tcPr>
          <w:p w:rsidR="00537949" w:rsidRPr="00375651" w:rsidRDefault="00537949" w:rsidP="00537949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:rsidR="00A52109" w:rsidRPr="00375651" w:rsidRDefault="00A52109" w:rsidP="00A52109">
      <w:pPr>
        <w:rPr>
          <w:rFonts w:ascii="Times New Roman" w:hAnsi="Times New Roman" w:cs="Times New Roman"/>
          <w:b/>
          <w:lang w:val="en-US"/>
        </w:rPr>
      </w:pPr>
    </w:p>
    <w:p w:rsidR="00E9627A" w:rsidRPr="00375651" w:rsidRDefault="00E9627A" w:rsidP="00A52109">
      <w:pPr>
        <w:rPr>
          <w:rFonts w:ascii="Times New Roman" w:hAnsi="Times New Roman" w:cs="Times New Roman"/>
          <w:b/>
          <w:lang w:val="en-US"/>
        </w:rPr>
      </w:pPr>
    </w:p>
    <w:p w:rsidR="00A52109" w:rsidRPr="00375651" w:rsidRDefault="00A52109" w:rsidP="00A52109">
      <w:pPr>
        <w:rPr>
          <w:rFonts w:ascii="Times New Roman" w:hAnsi="Times New Roman" w:cs="Times New Roman"/>
          <w:b/>
          <w:lang w:val="en-US"/>
        </w:rPr>
      </w:pPr>
      <w:r w:rsidRPr="00375651">
        <w:rPr>
          <w:rFonts w:ascii="Times New Roman" w:hAnsi="Times New Roman" w:cs="Times New Roman"/>
          <w:b/>
          <w:lang w:val="en-US"/>
        </w:rPr>
        <w:t xml:space="preserve">Your keyboard is confused and mixed Greek and Latin letters. Re-write the words with only Greek letters. </w:t>
      </w:r>
    </w:p>
    <w:p w:rsidR="00A52109" w:rsidRPr="00375651" w:rsidRDefault="00A52109" w:rsidP="00A52109">
      <w:pPr>
        <w:rPr>
          <w:rFonts w:ascii="Times New Roman" w:hAnsi="Times New Roman" w:cs="Times New Roman"/>
          <w:b/>
          <w:sz w:val="36"/>
          <w:szCs w:val="36"/>
        </w:rPr>
      </w:pPr>
      <w:r w:rsidRPr="00375651">
        <w:rPr>
          <w:rFonts w:ascii="Times New Roman" w:hAnsi="Times New Roman" w:cs="Times New Roman"/>
          <w:b/>
          <w:sz w:val="36"/>
          <w:szCs w:val="36"/>
          <w:lang w:val="en-US"/>
        </w:rPr>
        <w:t>L</w:t>
      </w:r>
      <w:r w:rsidRPr="00375651">
        <w:rPr>
          <w:rFonts w:ascii="Times New Roman" w:hAnsi="Times New Roman" w:cs="Times New Roman"/>
          <w:b/>
          <w:sz w:val="36"/>
          <w:szCs w:val="36"/>
        </w:rPr>
        <w:t>ε</w:t>
      </w:r>
      <w:r w:rsidRPr="00375651">
        <w:rPr>
          <w:rFonts w:ascii="Times New Roman" w:hAnsi="Times New Roman" w:cs="Times New Roman"/>
          <w:b/>
          <w:sz w:val="36"/>
          <w:szCs w:val="36"/>
          <w:lang w:val="en-US"/>
        </w:rPr>
        <w:t>m</w:t>
      </w:r>
      <w:proofErr w:type="spellStart"/>
      <w:r w:rsidRPr="00375651">
        <w:rPr>
          <w:rFonts w:ascii="Times New Roman" w:hAnsi="Times New Roman" w:cs="Times New Roman"/>
          <w:b/>
          <w:sz w:val="36"/>
          <w:szCs w:val="36"/>
        </w:rPr>
        <w:t>εσος</w:t>
      </w:r>
      <w:proofErr w:type="spellEnd"/>
      <w:r w:rsidRPr="00375651">
        <w:rPr>
          <w:rFonts w:ascii="Times New Roman" w:hAnsi="Times New Roman" w:cs="Times New Roman"/>
          <w:b/>
          <w:sz w:val="36"/>
          <w:szCs w:val="36"/>
          <w:lang w:val="en-US"/>
        </w:rPr>
        <w:t xml:space="preserve">                        t</w:t>
      </w:r>
      <w:r w:rsidRPr="00375651">
        <w:rPr>
          <w:rFonts w:ascii="Times New Roman" w:hAnsi="Times New Roman" w:cs="Times New Roman"/>
          <w:b/>
          <w:sz w:val="36"/>
          <w:szCs w:val="36"/>
        </w:rPr>
        <w:t>α</w:t>
      </w:r>
      <w:r w:rsidRPr="00375651">
        <w:rPr>
          <w:rFonts w:ascii="Times New Roman" w:hAnsi="Times New Roman" w:cs="Times New Roman"/>
          <w:b/>
          <w:sz w:val="36"/>
          <w:szCs w:val="36"/>
          <w:lang w:val="en-US"/>
        </w:rPr>
        <w:t>xi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3970"/>
        <w:gridCol w:w="4327"/>
      </w:tblGrid>
      <w:tr w:rsidR="00A52109" w:rsidRPr="00375651" w:rsidTr="00A52109">
        <w:tc>
          <w:tcPr>
            <w:tcW w:w="4077" w:type="dxa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</w:rPr>
            </w:pPr>
            <w:r w:rsidRPr="00375651">
              <w:rPr>
                <w:rFonts w:ascii="Times New Roman" w:hAnsi="Times New Roman" w:cs="Times New Roman"/>
              </w:rPr>
              <w:t xml:space="preserve">  </w:t>
            </w:r>
          </w:p>
          <w:p w:rsidR="00A52109" w:rsidRPr="00375651" w:rsidRDefault="00A52109" w:rsidP="00A521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45" w:type="dxa"/>
          </w:tcPr>
          <w:p w:rsidR="00A52109" w:rsidRPr="00375651" w:rsidRDefault="00A52109">
            <w:pPr>
              <w:rPr>
                <w:rFonts w:ascii="Times New Roman" w:hAnsi="Times New Roman" w:cs="Times New Roman"/>
              </w:rPr>
            </w:pPr>
          </w:p>
          <w:p w:rsidR="00A52109" w:rsidRPr="00375651" w:rsidRDefault="00A52109" w:rsidP="00A52109">
            <w:pPr>
              <w:rPr>
                <w:rFonts w:ascii="Times New Roman" w:hAnsi="Times New Roman" w:cs="Times New Roman"/>
              </w:rPr>
            </w:pPr>
          </w:p>
        </w:tc>
      </w:tr>
    </w:tbl>
    <w:p w:rsidR="00A52109" w:rsidRPr="00375651" w:rsidRDefault="00A52109" w:rsidP="00A52109">
      <w:pPr>
        <w:rPr>
          <w:rFonts w:ascii="Times New Roman" w:hAnsi="Times New Roman" w:cs="Times New Roman"/>
          <w:b/>
          <w:sz w:val="36"/>
          <w:szCs w:val="36"/>
        </w:rPr>
      </w:pPr>
      <w:r w:rsidRPr="00375651">
        <w:rPr>
          <w:rFonts w:ascii="Times New Roman" w:hAnsi="Times New Roman" w:cs="Times New Roman"/>
          <w:b/>
          <w:sz w:val="36"/>
          <w:szCs w:val="36"/>
          <w:lang w:val="en-US"/>
        </w:rPr>
        <w:t>ka</w:t>
      </w:r>
      <w:proofErr w:type="spellStart"/>
      <w:r w:rsidRPr="00375651">
        <w:rPr>
          <w:rFonts w:ascii="Times New Roman" w:hAnsi="Times New Roman" w:cs="Times New Roman"/>
          <w:b/>
          <w:sz w:val="36"/>
          <w:szCs w:val="36"/>
        </w:rPr>
        <w:t>λη</w:t>
      </w:r>
      <w:proofErr w:type="spellEnd"/>
      <w:r w:rsidRPr="00375651">
        <w:rPr>
          <w:rFonts w:ascii="Times New Roman" w:hAnsi="Times New Roman" w:cs="Times New Roman"/>
          <w:b/>
          <w:sz w:val="36"/>
          <w:szCs w:val="36"/>
          <w:lang w:val="en-US"/>
        </w:rPr>
        <w:t>m</w:t>
      </w:r>
      <w:r w:rsidRPr="00375651">
        <w:rPr>
          <w:rFonts w:ascii="Times New Roman" w:hAnsi="Times New Roman" w:cs="Times New Roman"/>
          <w:b/>
          <w:sz w:val="36"/>
          <w:szCs w:val="36"/>
        </w:rPr>
        <w:t>ε</w:t>
      </w:r>
      <w:r w:rsidRPr="00375651">
        <w:rPr>
          <w:rFonts w:ascii="Times New Roman" w:hAnsi="Times New Roman" w:cs="Times New Roman"/>
          <w:b/>
          <w:sz w:val="36"/>
          <w:szCs w:val="36"/>
          <w:lang w:val="en-US"/>
        </w:rPr>
        <w:t>r</w:t>
      </w:r>
      <w:r w:rsidRPr="00375651">
        <w:rPr>
          <w:rFonts w:ascii="Times New Roman" w:hAnsi="Times New Roman" w:cs="Times New Roman"/>
          <w:b/>
          <w:sz w:val="36"/>
          <w:szCs w:val="36"/>
        </w:rPr>
        <w:t xml:space="preserve">α                       </w:t>
      </w:r>
      <w:r w:rsidRPr="00375651">
        <w:rPr>
          <w:rFonts w:ascii="Times New Roman" w:hAnsi="Times New Roman" w:cs="Times New Roman"/>
          <w:b/>
          <w:sz w:val="36"/>
          <w:szCs w:val="36"/>
          <w:lang w:val="en-US"/>
        </w:rPr>
        <w:t>park</w:t>
      </w:r>
      <w:proofErr w:type="spellStart"/>
      <w:r w:rsidRPr="00375651">
        <w:rPr>
          <w:rFonts w:ascii="Times New Roman" w:hAnsi="Times New Roman" w:cs="Times New Roman"/>
          <w:b/>
          <w:sz w:val="36"/>
          <w:szCs w:val="36"/>
        </w:rPr>
        <w:t>ιγκ</w:t>
      </w:r>
      <w:proofErr w:type="spellEnd"/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3970"/>
        <w:gridCol w:w="4327"/>
      </w:tblGrid>
      <w:tr w:rsidR="00A52109" w:rsidRPr="00375651" w:rsidTr="00A52109">
        <w:tc>
          <w:tcPr>
            <w:tcW w:w="4077" w:type="dxa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</w:rPr>
            </w:pPr>
          </w:p>
          <w:p w:rsidR="00A52109" w:rsidRPr="00375651" w:rsidRDefault="00A52109" w:rsidP="00A521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45" w:type="dxa"/>
          </w:tcPr>
          <w:p w:rsidR="00A52109" w:rsidRPr="00375651" w:rsidRDefault="00A52109">
            <w:pPr>
              <w:rPr>
                <w:rFonts w:ascii="Times New Roman" w:hAnsi="Times New Roman" w:cs="Times New Roman"/>
              </w:rPr>
            </w:pPr>
          </w:p>
          <w:p w:rsidR="00A52109" w:rsidRPr="00375651" w:rsidRDefault="00A52109" w:rsidP="00A52109">
            <w:pPr>
              <w:rPr>
                <w:rFonts w:ascii="Times New Roman" w:hAnsi="Times New Roman" w:cs="Times New Roman"/>
              </w:rPr>
            </w:pPr>
          </w:p>
        </w:tc>
      </w:tr>
    </w:tbl>
    <w:p w:rsidR="00A52109" w:rsidRPr="00375651" w:rsidRDefault="00A52109" w:rsidP="00A52109">
      <w:pPr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375651">
        <w:rPr>
          <w:rFonts w:ascii="Times New Roman" w:hAnsi="Times New Roman" w:cs="Times New Roman"/>
          <w:b/>
          <w:sz w:val="36"/>
          <w:szCs w:val="36"/>
          <w:lang w:val="en-US"/>
        </w:rPr>
        <w:t>kul</w:t>
      </w:r>
      <w:proofErr w:type="spellEnd"/>
      <w:r w:rsidRPr="00375651">
        <w:rPr>
          <w:rFonts w:ascii="Times New Roman" w:hAnsi="Times New Roman" w:cs="Times New Roman"/>
          <w:b/>
          <w:sz w:val="36"/>
          <w:szCs w:val="36"/>
        </w:rPr>
        <w:t>τ</w:t>
      </w:r>
      <w:proofErr w:type="spellStart"/>
      <w:r w:rsidRPr="00375651">
        <w:rPr>
          <w:rFonts w:ascii="Times New Roman" w:hAnsi="Times New Roman" w:cs="Times New Roman"/>
          <w:b/>
          <w:sz w:val="36"/>
          <w:szCs w:val="36"/>
          <w:lang w:val="en-US"/>
        </w:rPr>
        <w:t>ura</w:t>
      </w:r>
      <w:proofErr w:type="spellEnd"/>
      <w:r w:rsidRPr="00375651">
        <w:rPr>
          <w:rFonts w:ascii="Times New Roman" w:hAnsi="Times New Roman" w:cs="Times New Roman"/>
          <w:b/>
          <w:sz w:val="36"/>
          <w:szCs w:val="36"/>
        </w:rPr>
        <w:t xml:space="preserve">                          </w:t>
      </w:r>
      <w:r w:rsidRPr="00375651">
        <w:rPr>
          <w:rFonts w:ascii="Times New Roman" w:hAnsi="Times New Roman" w:cs="Times New Roman"/>
          <w:b/>
          <w:sz w:val="36"/>
          <w:szCs w:val="36"/>
          <w:lang w:val="en-US"/>
        </w:rPr>
        <w:t>gr</w:t>
      </w:r>
      <w:proofErr w:type="spellStart"/>
      <w:r w:rsidRPr="00375651">
        <w:rPr>
          <w:rFonts w:ascii="Times New Roman" w:hAnsi="Times New Roman" w:cs="Times New Roman"/>
          <w:b/>
          <w:sz w:val="36"/>
          <w:szCs w:val="36"/>
        </w:rPr>
        <w:t>αφιτι</w:t>
      </w:r>
      <w:proofErr w:type="spellEnd"/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3970"/>
        <w:gridCol w:w="4327"/>
      </w:tblGrid>
      <w:tr w:rsidR="00A52109" w:rsidRPr="00375651" w:rsidTr="00A52109">
        <w:tc>
          <w:tcPr>
            <w:tcW w:w="4077" w:type="dxa"/>
          </w:tcPr>
          <w:p w:rsidR="00A52109" w:rsidRPr="00375651" w:rsidRDefault="00A52109" w:rsidP="00A52109">
            <w:pPr>
              <w:rPr>
                <w:rFonts w:ascii="Times New Roman" w:hAnsi="Times New Roman" w:cs="Times New Roman"/>
              </w:rPr>
            </w:pPr>
          </w:p>
          <w:p w:rsidR="00A52109" w:rsidRPr="00375651" w:rsidRDefault="00A52109" w:rsidP="00A521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45" w:type="dxa"/>
          </w:tcPr>
          <w:p w:rsidR="00A52109" w:rsidRPr="00375651" w:rsidRDefault="00A52109">
            <w:pPr>
              <w:rPr>
                <w:rFonts w:ascii="Times New Roman" w:hAnsi="Times New Roman" w:cs="Times New Roman"/>
              </w:rPr>
            </w:pPr>
          </w:p>
          <w:p w:rsidR="00A52109" w:rsidRPr="00375651" w:rsidRDefault="00A52109" w:rsidP="00A52109">
            <w:pPr>
              <w:rPr>
                <w:rFonts w:ascii="Times New Roman" w:hAnsi="Times New Roman" w:cs="Times New Roman"/>
              </w:rPr>
            </w:pPr>
          </w:p>
        </w:tc>
      </w:tr>
    </w:tbl>
    <w:p w:rsidR="00A52109" w:rsidRPr="00375651" w:rsidRDefault="00A52109" w:rsidP="00A52109">
      <w:pPr>
        <w:rPr>
          <w:rFonts w:ascii="Times New Roman" w:hAnsi="Times New Roman" w:cs="Times New Roman"/>
          <w:b/>
          <w:lang w:val="en-US"/>
        </w:rPr>
      </w:pPr>
    </w:p>
    <w:p w:rsidR="00375651" w:rsidRPr="00375651" w:rsidRDefault="00375651" w:rsidP="00375651">
      <w:pPr>
        <w:rPr>
          <w:rFonts w:ascii="Times New Roman" w:hAnsi="Times New Roman" w:cs="Times New Roman"/>
          <w:b/>
          <w:lang w:val="en-GB"/>
        </w:rPr>
      </w:pPr>
      <w:r w:rsidRPr="00375651">
        <w:rPr>
          <w:rFonts w:ascii="Times New Roman" w:hAnsi="Times New Roman" w:cs="Times New Roman"/>
          <w:b/>
          <w:lang w:val="en-GB"/>
        </w:rPr>
        <w:t xml:space="preserve"> </w:t>
      </w:r>
    </w:p>
    <w:tbl>
      <w:tblPr>
        <w:tblStyle w:val="TableGrid"/>
        <w:tblW w:w="6379" w:type="dxa"/>
        <w:tblInd w:w="-34" w:type="dxa"/>
        <w:tblLook w:val="01E0" w:firstRow="1" w:lastRow="1" w:firstColumn="1" w:lastColumn="1" w:noHBand="0" w:noVBand="0"/>
      </w:tblPr>
      <w:tblGrid>
        <w:gridCol w:w="2058"/>
        <w:gridCol w:w="4321"/>
      </w:tblGrid>
      <w:tr w:rsidR="00375651" w:rsidRPr="00375651" w:rsidTr="00375651">
        <w:trPr>
          <w:trHeight w:val="319"/>
        </w:trPr>
        <w:tc>
          <w:tcPr>
            <w:tcW w:w="2058" w:type="dxa"/>
            <w:tcBorders>
              <w:bottom w:val="single" w:sz="4" w:space="0" w:color="auto"/>
            </w:tcBorders>
            <w:shd w:val="clear" w:color="auto" w:fill="FFFFCC"/>
          </w:tcPr>
          <w:p w:rsidR="00375651" w:rsidRPr="00375651" w:rsidRDefault="00375651" w:rsidP="00375651">
            <w:pPr>
              <w:spacing w:after="200" w:line="276" w:lineRule="auto"/>
              <w:rPr>
                <w:rFonts w:ascii="Times New Roman" w:hAnsi="Times New Roman" w:cs="Times New Roman"/>
                <w:b/>
                <w:lang w:val="en-GB"/>
              </w:rPr>
            </w:pPr>
            <w:r w:rsidRPr="00375651">
              <w:rPr>
                <w:rFonts w:ascii="Times New Roman" w:hAnsi="Times New Roman" w:cs="Times New Roman"/>
                <w:b/>
                <w:lang w:val="en-GB"/>
              </w:rPr>
              <w:t>Vowels</w:t>
            </w:r>
          </w:p>
        </w:tc>
        <w:tc>
          <w:tcPr>
            <w:tcW w:w="4321" w:type="dxa"/>
            <w:tcBorders>
              <w:bottom w:val="single" w:sz="4" w:space="0" w:color="auto"/>
            </w:tcBorders>
            <w:shd w:val="clear" w:color="auto" w:fill="FFFFCC"/>
          </w:tcPr>
          <w:p w:rsidR="00375651" w:rsidRPr="00375651" w:rsidRDefault="00375651" w:rsidP="00375651">
            <w:pPr>
              <w:spacing w:after="200" w:line="276" w:lineRule="auto"/>
              <w:rPr>
                <w:rFonts w:ascii="Times New Roman" w:hAnsi="Times New Roman" w:cs="Times New Roman"/>
                <w:b/>
                <w:lang w:val="en-GB"/>
              </w:rPr>
            </w:pPr>
            <w:r w:rsidRPr="00375651">
              <w:rPr>
                <w:rFonts w:ascii="Times New Roman" w:hAnsi="Times New Roman" w:cs="Times New Roman"/>
                <w:b/>
                <w:lang w:val="en-GB"/>
              </w:rPr>
              <w:t>α, ε, η, ι, ο, υ, ω</w:t>
            </w:r>
          </w:p>
        </w:tc>
      </w:tr>
      <w:tr w:rsidR="00375651" w:rsidRPr="00375651" w:rsidTr="00375651">
        <w:trPr>
          <w:trHeight w:val="319"/>
        </w:trPr>
        <w:tc>
          <w:tcPr>
            <w:tcW w:w="2058" w:type="dxa"/>
            <w:tcBorders>
              <w:bottom w:val="single" w:sz="4" w:space="0" w:color="auto"/>
            </w:tcBorders>
            <w:shd w:val="clear" w:color="auto" w:fill="CCECFF"/>
          </w:tcPr>
          <w:p w:rsidR="00375651" w:rsidRPr="00375651" w:rsidRDefault="00375651" w:rsidP="00375651">
            <w:pPr>
              <w:spacing w:after="200" w:line="276" w:lineRule="auto"/>
              <w:rPr>
                <w:rFonts w:ascii="Times New Roman" w:hAnsi="Times New Roman" w:cs="Times New Roman"/>
                <w:b/>
                <w:lang w:val="en-GB"/>
              </w:rPr>
            </w:pPr>
            <w:r w:rsidRPr="00375651">
              <w:rPr>
                <w:rFonts w:ascii="Times New Roman" w:hAnsi="Times New Roman" w:cs="Times New Roman"/>
                <w:b/>
                <w:lang w:val="en-GB"/>
              </w:rPr>
              <w:t>Consonants</w:t>
            </w:r>
          </w:p>
        </w:tc>
        <w:tc>
          <w:tcPr>
            <w:tcW w:w="4321" w:type="dxa"/>
            <w:tcBorders>
              <w:bottom w:val="single" w:sz="4" w:space="0" w:color="auto"/>
            </w:tcBorders>
            <w:shd w:val="clear" w:color="auto" w:fill="CCECFF"/>
          </w:tcPr>
          <w:p w:rsidR="00375651" w:rsidRPr="00375651" w:rsidRDefault="00375651" w:rsidP="00375651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 w:rsidRPr="00375651">
              <w:rPr>
                <w:rFonts w:ascii="Times New Roman" w:hAnsi="Times New Roman" w:cs="Times New Roman"/>
                <w:b/>
              </w:rPr>
              <w:t xml:space="preserve">β, γ, δ, ζ, θ, κ, λ, μ, ν, ξ, π, ρ, σ/ς, τ, φ, χ, ψ </w:t>
            </w:r>
          </w:p>
        </w:tc>
      </w:tr>
      <w:tr w:rsidR="00375651" w:rsidRPr="00375651" w:rsidTr="00375651">
        <w:trPr>
          <w:trHeight w:val="303"/>
        </w:trPr>
        <w:tc>
          <w:tcPr>
            <w:tcW w:w="2058" w:type="dxa"/>
            <w:tcBorders>
              <w:bottom w:val="single" w:sz="4" w:space="0" w:color="auto"/>
            </w:tcBorders>
            <w:shd w:val="clear" w:color="auto" w:fill="FFFFCC"/>
          </w:tcPr>
          <w:p w:rsidR="00375651" w:rsidRPr="00375651" w:rsidRDefault="00375651" w:rsidP="00375651">
            <w:pPr>
              <w:spacing w:after="200" w:line="276" w:lineRule="auto"/>
              <w:rPr>
                <w:rFonts w:ascii="Times New Roman" w:hAnsi="Times New Roman" w:cs="Times New Roman"/>
                <w:b/>
                <w:lang w:val="en-GB"/>
              </w:rPr>
            </w:pPr>
            <w:r w:rsidRPr="00375651">
              <w:rPr>
                <w:rFonts w:ascii="Times New Roman" w:hAnsi="Times New Roman" w:cs="Times New Roman"/>
                <w:b/>
                <w:lang w:val="en-GB"/>
              </w:rPr>
              <w:t>Two letter vowels</w:t>
            </w:r>
          </w:p>
        </w:tc>
        <w:tc>
          <w:tcPr>
            <w:tcW w:w="4321" w:type="dxa"/>
            <w:tcBorders>
              <w:bottom w:val="single" w:sz="4" w:space="0" w:color="auto"/>
            </w:tcBorders>
            <w:shd w:val="clear" w:color="auto" w:fill="FFFFCC"/>
          </w:tcPr>
          <w:p w:rsidR="00375651" w:rsidRPr="00375651" w:rsidRDefault="00375651" w:rsidP="00375651">
            <w:pPr>
              <w:spacing w:after="200" w:line="276" w:lineRule="auto"/>
              <w:rPr>
                <w:rFonts w:ascii="Times New Roman" w:hAnsi="Times New Roman" w:cs="Times New Roman"/>
                <w:b/>
                <w:lang w:val="en-GB"/>
              </w:rPr>
            </w:pPr>
            <w:r w:rsidRPr="00375651">
              <w:rPr>
                <w:rFonts w:ascii="Times New Roman" w:hAnsi="Times New Roman" w:cs="Times New Roman"/>
                <w:b/>
                <w:lang w:val="en-GB"/>
              </w:rPr>
              <w:t xml:space="preserve">αι, </w:t>
            </w:r>
            <w:proofErr w:type="spellStart"/>
            <w:r w:rsidRPr="00375651">
              <w:rPr>
                <w:rFonts w:ascii="Times New Roman" w:hAnsi="Times New Roman" w:cs="Times New Roman"/>
                <w:b/>
                <w:lang w:val="en-GB"/>
              </w:rPr>
              <w:t>ει</w:t>
            </w:r>
            <w:proofErr w:type="spellEnd"/>
            <w:r w:rsidRPr="00375651">
              <w:rPr>
                <w:rFonts w:ascii="Times New Roman" w:hAnsi="Times New Roman" w:cs="Times New Roman"/>
                <w:b/>
                <w:lang w:val="en-GB"/>
              </w:rPr>
              <w:t xml:space="preserve">, </w:t>
            </w:r>
            <w:proofErr w:type="spellStart"/>
            <w:r w:rsidRPr="00375651">
              <w:rPr>
                <w:rFonts w:ascii="Times New Roman" w:hAnsi="Times New Roman" w:cs="Times New Roman"/>
                <w:b/>
                <w:lang w:val="en-GB"/>
              </w:rPr>
              <w:t>οι</w:t>
            </w:r>
            <w:proofErr w:type="spellEnd"/>
            <w:r w:rsidRPr="00375651">
              <w:rPr>
                <w:rFonts w:ascii="Times New Roman" w:hAnsi="Times New Roman" w:cs="Times New Roman"/>
                <w:b/>
                <w:lang w:val="en-GB"/>
              </w:rPr>
              <w:t xml:space="preserve">, </w:t>
            </w:r>
            <w:proofErr w:type="spellStart"/>
            <w:r w:rsidRPr="00375651">
              <w:rPr>
                <w:rFonts w:ascii="Times New Roman" w:hAnsi="Times New Roman" w:cs="Times New Roman"/>
                <w:b/>
                <w:lang w:val="en-GB"/>
              </w:rPr>
              <w:t>ου</w:t>
            </w:r>
            <w:proofErr w:type="spellEnd"/>
          </w:p>
        </w:tc>
      </w:tr>
      <w:tr w:rsidR="00375651" w:rsidRPr="00375651" w:rsidTr="00375651">
        <w:trPr>
          <w:trHeight w:val="319"/>
        </w:trPr>
        <w:tc>
          <w:tcPr>
            <w:tcW w:w="2058" w:type="dxa"/>
            <w:tcBorders>
              <w:bottom w:val="single" w:sz="4" w:space="0" w:color="auto"/>
            </w:tcBorders>
            <w:shd w:val="clear" w:color="auto" w:fill="CCECFF"/>
          </w:tcPr>
          <w:p w:rsidR="00375651" w:rsidRPr="00375651" w:rsidRDefault="00375651" w:rsidP="00375651">
            <w:pPr>
              <w:spacing w:after="200" w:line="276" w:lineRule="auto"/>
              <w:rPr>
                <w:rFonts w:ascii="Times New Roman" w:hAnsi="Times New Roman" w:cs="Times New Roman"/>
                <w:b/>
                <w:lang w:val="en-GB"/>
              </w:rPr>
            </w:pPr>
            <w:r w:rsidRPr="00375651">
              <w:rPr>
                <w:rFonts w:ascii="Times New Roman" w:hAnsi="Times New Roman" w:cs="Times New Roman"/>
                <w:b/>
                <w:lang w:val="en-GB"/>
              </w:rPr>
              <w:t>Two letter consonants</w:t>
            </w:r>
          </w:p>
        </w:tc>
        <w:tc>
          <w:tcPr>
            <w:tcW w:w="4321" w:type="dxa"/>
            <w:tcBorders>
              <w:bottom w:val="single" w:sz="4" w:space="0" w:color="auto"/>
            </w:tcBorders>
            <w:shd w:val="clear" w:color="auto" w:fill="CCECFF"/>
          </w:tcPr>
          <w:p w:rsidR="00375651" w:rsidRPr="00375651" w:rsidRDefault="00375651" w:rsidP="00375651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proofErr w:type="spellStart"/>
            <w:r w:rsidRPr="00375651">
              <w:rPr>
                <w:rFonts w:ascii="Times New Roman" w:hAnsi="Times New Roman" w:cs="Times New Roman"/>
                <w:b/>
              </w:rPr>
              <w:t>γγ</w:t>
            </w:r>
            <w:proofErr w:type="spellEnd"/>
            <w:r w:rsidRPr="00375651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Pr="00375651">
              <w:rPr>
                <w:rFonts w:ascii="Times New Roman" w:hAnsi="Times New Roman" w:cs="Times New Roman"/>
                <w:b/>
              </w:rPr>
              <w:t>γκ</w:t>
            </w:r>
            <w:proofErr w:type="spellEnd"/>
            <w:r w:rsidRPr="00375651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Pr="00375651">
              <w:rPr>
                <w:rFonts w:ascii="Times New Roman" w:hAnsi="Times New Roman" w:cs="Times New Roman"/>
                <w:b/>
              </w:rPr>
              <w:t>γχ</w:t>
            </w:r>
            <w:proofErr w:type="spellEnd"/>
            <w:r w:rsidRPr="00375651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Pr="00375651">
              <w:rPr>
                <w:rFonts w:ascii="Times New Roman" w:hAnsi="Times New Roman" w:cs="Times New Roman"/>
                <w:b/>
              </w:rPr>
              <w:t>μπ</w:t>
            </w:r>
            <w:proofErr w:type="spellEnd"/>
            <w:r w:rsidRPr="00375651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Pr="00375651">
              <w:rPr>
                <w:rFonts w:ascii="Times New Roman" w:hAnsi="Times New Roman" w:cs="Times New Roman"/>
                <w:b/>
              </w:rPr>
              <w:t>ντ</w:t>
            </w:r>
            <w:proofErr w:type="spellEnd"/>
            <w:r w:rsidRPr="00375651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Pr="00375651">
              <w:rPr>
                <w:rFonts w:ascii="Times New Roman" w:hAnsi="Times New Roman" w:cs="Times New Roman"/>
                <w:b/>
              </w:rPr>
              <w:t>τσ</w:t>
            </w:r>
            <w:proofErr w:type="spellEnd"/>
            <w:r w:rsidRPr="00375651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Pr="00375651">
              <w:rPr>
                <w:rFonts w:ascii="Times New Roman" w:hAnsi="Times New Roman" w:cs="Times New Roman"/>
                <w:b/>
              </w:rPr>
              <w:t>τζ</w:t>
            </w:r>
            <w:proofErr w:type="spellEnd"/>
          </w:p>
        </w:tc>
      </w:tr>
      <w:tr w:rsidR="00375651" w:rsidRPr="00375651" w:rsidTr="00375651">
        <w:trPr>
          <w:trHeight w:val="319"/>
        </w:trPr>
        <w:tc>
          <w:tcPr>
            <w:tcW w:w="2058" w:type="dxa"/>
            <w:tcBorders>
              <w:bottom w:val="single" w:sz="4" w:space="0" w:color="auto"/>
            </w:tcBorders>
            <w:shd w:val="clear" w:color="auto" w:fill="FFFFCC"/>
          </w:tcPr>
          <w:p w:rsidR="00375651" w:rsidRPr="00375651" w:rsidRDefault="00375651" w:rsidP="00375651">
            <w:pPr>
              <w:spacing w:after="200" w:line="276" w:lineRule="auto"/>
              <w:rPr>
                <w:rFonts w:ascii="Times New Roman" w:hAnsi="Times New Roman" w:cs="Times New Roman"/>
                <w:b/>
                <w:lang w:val="en-GB"/>
              </w:rPr>
            </w:pPr>
            <w:r w:rsidRPr="00375651">
              <w:rPr>
                <w:rFonts w:ascii="Times New Roman" w:hAnsi="Times New Roman" w:cs="Times New Roman"/>
                <w:b/>
                <w:lang w:val="en-GB"/>
              </w:rPr>
              <w:t>Vowel combinations</w:t>
            </w:r>
          </w:p>
        </w:tc>
        <w:tc>
          <w:tcPr>
            <w:tcW w:w="4321" w:type="dxa"/>
            <w:tcBorders>
              <w:bottom w:val="single" w:sz="4" w:space="0" w:color="auto"/>
            </w:tcBorders>
            <w:shd w:val="clear" w:color="auto" w:fill="FFFFCC"/>
          </w:tcPr>
          <w:p w:rsidR="00375651" w:rsidRPr="00375651" w:rsidRDefault="00375651" w:rsidP="00375651">
            <w:pPr>
              <w:spacing w:after="200" w:line="276" w:lineRule="auto"/>
              <w:rPr>
                <w:rFonts w:ascii="Times New Roman" w:hAnsi="Times New Roman" w:cs="Times New Roman"/>
                <w:b/>
                <w:lang w:val="en-GB"/>
              </w:rPr>
            </w:pPr>
            <w:r w:rsidRPr="00375651">
              <w:rPr>
                <w:rFonts w:ascii="Times New Roman" w:hAnsi="Times New Roman" w:cs="Times New Roman"/>
                <w:b/>
                <w:lang w:val="en-GB"/>
              </w:rPr>
              <w:t xml:space="preserve">αυ, </w:t>
            </w:r>
            <w:proofErr w:type="spellStart"/>
            <w:r w:rsidRPr="00375651">
              <w:rPr>
                <w:rFonts w:ascii="Times New Roman" w:hAnsi="Times New Roman" w:cs="Times New Roman"/>
                <w:b/>
                <w:lang w:val="en-GB"/>
              </w:rPr>
              <w:t>ευ</w:t>
            </w:r>
            <w:proofErr w:type="spellEnd"/>
            <w:r w:rsidRPr="00375651">
              <w:rPr>
                <w:rFonts w:ascii="Times New Roman" w:hAnsi="Times New Roman" w:cs="Times New Roman"/>
                <w:b/>
                <w:lang w:val="en-GB"/>
              </w:rPr>
              <w:t xml:space="preserve"> </w:t>
            </w:r>
          </w:p>
        </w:tc>
      </w:tr>
      <w:tr w:rsidR="00375651" w:rsidRPr="00375651" w:rsidTr="00375651">
        <w:trPr>
          <w:trHeight w:val="319"/>
        </w:trPr>
        <w:tc>
          <w:tcPr>
            <w:tcW w:w="2058" w:type="dxa"/>
            <w:shd w:val="clear" w:color="auto" w:fill="CCECFF"/>
          </w:tcPr>
          <w:p w:rsidR="00375651" w:rsidRPr="00375651" w:rsidRDefault="00375651" w:rsidP="00375651">
            <w:pPr>
              <w:spacing w:after="200" w:line="276" w:lineRule="auto"/>
              <w:rPr>
                <w:rFonts w:ascii="Times New Roman" w:hAnsi="Times New Roman" w:cs="Times New Roman"/>
                <w:b/>
                <w:lang w:val="en-GB"/>
              </w:rPr>
            </w:pPr>
            <w:r w:rsidRPr="00375651">
              <w:rPr>
                <w:rFonts w:ascii="Times New Roman" w:hAnsi="Times New Roman" w:cs="Times New Roman"/>
                <w:b/>
                <w:lang w:val="en-GB"/>
              </w:rPr>
              <w:t xml:space="preserve">Two same letter consonants </w:t>
            </w:r>
          </w:p>
        </w:tc>
        <w:tc>
          <w:tcPr>
            <w:tcW w:w="4321" w:type="dxa"/>
            <w:shd w:val="clear" w:color="auto" w:fill="CCECFF"/>
          </w:tcPr>
          <w:p w:rsidR="00375651" w:rsidRPr="00375651" w:rsidRDefault="00375651" w:rsidP="00375651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proofErr w:type="spellStart"/>
            <w:r w:rsidRPr="00375651">
              <w:rPr>
                <w:rFonts w:ascii="Times New Roman" w:hAnsi="Times New Roman" w:cs="Times New Roman"/>
                <w:b/>
              </w:rPr>
              <w:t>ββ</w:t>
            </w:r>
            <w:proofErr w:type="spellEnd"/>
            <w:r w:rsidRPr="00375651">
              <w:rPr>
                <w:rFonts w:ascii="Times New Roman" w:hAnsi="Times New Roman" w:cs="Times New Roman"/>
                <w:b/>
              </w:rPr>
              <w:t xml:space="preserve">, κκ, </w:t>
            </w:r>
            <w:proofErr w:type="spellStart"/>
            <w:r w:rsidRPr="00375651">
              <w:rPr>
                <w:rFonts w:ascii="Times New Roman" w:hAnsi="Times New Roman" w:cs="Times New Roman"/>
                <w:b/>
              </w:rPr>
              <w:t>λλ</w:t>
            </w:r>
            <w:proofErr w:type="spellEnd"/>
            <w:r w:rsidRPr="00375651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Pr="00375651">
              <w:rPr>
                <w:rFonts w:ascii="Times New Roman" w:hAnsi="Times New Roman" w:cs="Times New Roman"/>
                <w:b/>
              </w:rPr>
              <w:t>ππ</w:t>
            </w:r>
            <w:proofErr w:type="spellEnd"/>
            <w:r w:rsidRPr="00375651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Pr="00375651">
              <w:rPr>
                <w:rFonts w:ascii="Times New Roman" w:hAnsi="Times New Roman" w:cs="Times New Roman"/>
                <w:b/>
              </w:rPr>
              <w:t>σσ</w:t>
            </w:r>
            <w:proofErr w:type="spellEnd"/>
            <w:r w:rsidRPr="00375651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Pr="00375651">
              <w:rPr>
                <w:rFonts w:ascii="Times New Roman" w:hAnsi="Times New Roman" w:cs="Times New Roman"/>
                <w:b/>
              </w:rPr>
              <w:t>ττ</w:t>
            </w:r>
            <w:proofErr w:type="spellEnd"/>
          </w:p>
        </w:tc>
      </w:tr>
    </w:tbl>
    <w:p w:rsidR="00375651" w:rsidRDefault="00375651" w:rsidP="00A52109">
      <w:pPr>
        <w:rPr>
          <w:rFonts w:ascii="Times New Roman" w:hAnsi="Times New Roman" w:cs="Times New Roman"/>
          <w:b/>
        </w:rPr>
      </w:pPr>
    </w:p>
    <w:p w:rsidR="00537949" w:rsidRPr="00375651" w:rsidRDefault="00D26FCA" w:rsidP="00A52109">
      <w:pPr>
        <w:rPr>
          <w:rFonts w:ascii="Times New Roman" w:hAnsi="Times New Roman" w:cs="Times New Roman"/>
          <w:b/>
          <w:lang w:val="en-US"/>
        </w:rPr>
      </w:pPr>
      <w:r w:rsidRPr="00375651">
        <w:rPr>
          <w:rFonts w:ascii="Times New Roman" w:hAnsi="Times New Roman" w:cs="Times New Roman"/>
          <w:b/>
          <w:lang w:val="en-US"/>
        </w:rPr>
        <w:t xml:space="preserve">Please visit the following link for further </w:t>
      </w:r>
      <w:r w:rsidR="00DF69D9" w:rsidRPr="00375651">
        <w:rPr>
          <w:rFonts w:ascii="Times New Roman" w:hAnsi="Times New Roman" w:cs="Times New Roman"/>
          <w:b/>
          <w:lang w:val="en-US"/>
        </w:rPr>
        <w:t>practicing</w:t>
      </w:r>
      <w:r w:rsidRPr="00375651">
        <w:rPr>
          <w:rFonts w:ascii="Times New Roman" w:hAnsi="Times New Roman" w:cs="Times New Roman"/>
          <w:b/>
          <w:lang w:val="en-US"/>
        </w:rPr>
        <w:t>.</w:t>
      </w:r>
    </w:p>
    <w:p w:rsidR="00A52109" w:rsidRPr="00375651" w:rsidRDefault="00286937" w:rsidP="00A52109">
      <w:pPr>
        <w:rPr>
          <w:rFonts w:ascii="Times New Roman" w:hAnsi="Times New Roman" w:cs="Times New Roman"/>
          <w:b/>
          <w:color w:val="002060"/>
          <w:lang w:val="en-US"/>
        </w:rPr>
      </w:pPr>
      <w:hyperlink r:id="rId22" w:history="1">
        <w:r w:rsidR="00D26FCA" w:rsidRPr="00375651">
          <w:rPr>
            <w:rStyle w:val="Hyperlink"/>
            <w:rFonts w:ascii="Times New Roman" w:hAnsi="Times New Roman" w:cs="Times New Roman"/>
            <w:b/>
            <w:color w:val="002060"/>
            <w:lang w:val="en-US"/>
          </w:rPr>
          <w:t>http://www.xanthi.ilsp.gr/filog/ch1/alphabet/alphabet.asp?vletter=1</w:t>
        </w:r>
      </w:hyperlink>
    </w:p>
    <w:p w:rsidR="007C7015" w:rsidRPr="00B548BC" w:rsidRDefault="007C7015" w:rsidP="00A52109">
      <w:pPr>
        <w:rPr>
          <w:rFonts w:ascii="Times New Roman" w:hAnsi="Times New Roman" w:cs="Times New Roman"/>
          <w:b/>
          <w:lang w:val="en-US"/>
        </w:rPr>
      </w:pPr>
    </w:p>
    <w:p w:rsidR="00375651" w:rsidRPr="00375651" w:rsidRDefault="00375651" w:rsidP="00375651">
      <w:pPr>
        <w:spacing w:after="0" w:line="300" w:lineRule="atLeast"/>
        <w:ind w:right="-173"/>
        <w:jc w:val="both"/>
        <w:rPr>
          <w:rFonts w:ascii="Times New Roman" w:eastAsia="Times New Roman" w:hAnsi="Times New Roman" w:cs="Times New Roman"/>
          <w:lang w:val="en-GB"/>
        </w:rPr>
      </w:pPr>
      <w:r w:rsidRPr="00375651">
        <w:rPr>
          <w:rFonts w:ascii="Times New Roman" w:eastAsia="Times New Roman" w:hAnsi="Times New Roman" w:cs="Times New Roman"/>
          <w:b/>
          <w:bCs/>
          <w:color w:val="0000FF"/>
          <w:lang w:val="en-GB"/>
        </w:rPr>
        <w:t xml:space="preserve">Ο </w:t>
      </w:r>
      <w:proofErr w:type="spellStart"/>
      <w:r w:rsidRPr="00375651">
        <w:rPr>
          <w:rFonts w:ascii="Times New Roman" w:eastAsia="Times New Roman" w:hAnsi="Times New Roman" w:cs="Times New Roman"/>
          <w:b/>
          <w:bCs/>
          <w:color w:val="0000FF"/>
          <w:lang w:val="en-GB"/>
        </w:rPr>
        <w:t>τονισμός</w:t>
      </w:r>
      <w:proofErr w:type="spellEnd"/>
      <w:r>
        <w:rPr>
          <w:rFonts w:ascii="Times New Roman" w:eastAsia="Times New Roman" w:hAnsi="Times New Roman" w:cs="Times New Roman"/>
          <w:b/>
          <w:bCs/>
          <w:color w:val="0000FF"/>
          <w:lang w:val="en-GB"/>
        </w:rPr>
        <w:t xml:space="preserve"> – Accentuation </w:t>
      </w:r>
    </w:p>
    <w:p w:rsidR="00375651" w:rsidRPr="00375651" w:rsidRDefault="00375651" w:rsidP="00375651">
      <w:pPr>
        <w:spacing w:after="0" w:line="300" w:lineRule="atLeast"/>
        <w:ind w:right="-173"/>
        <w:jc w:val="both"/>
        <w:rPr>
          <w:rFonts w:ascii="Times New Roman" w:eastAsia="Times New Roman" w:hAnsi="Times New Roman" w:cs="Times New Roman"/>
          <w:lang w:val="en-GB"/>
        </w:rPr>
      </w:pPr>
      <w:r>
        <w:rPr>
          <w:rFonts w:ascii="Times New Roman" w:eastAsia="Times New Roman" w:hAnsi="Times New Roman" w:cs="Times New Roman"/>
          <w:lang w:val="en-GB"/>
        </w:rPr>
        <w:t>[o tonos</w:t>
      </w:r>
      <w:r w:rsidRPr="00375651">
        <w:rPr>
          <w:rFonts w:ascii="Times New Roman" w:eastAsia="Times New Roman" w:hAnsi="Times New Roman" w:cs="Times New Roman"/>
          <w:lang w:val="en-GB"/>
        </w:rPr>
        <w:t>] (the stress mark)</w:t>
      </w:r>
    </w:p>
    <w:p w:rsidR="00375651" w:rsidRPr="00375651" w:rsidRDefault="00375651" w:rsidP="00375651">
      <w:pPr>
        <w:spacing w:after="0" w:line="300" w:lineRule="atLeast"/>
        <w:ind w:right="-173"/>
        <w:jc w:val="both"/>
        <w:rPr>
          <w:rFonts w:ascii="Times New Roman" w:eastAsia="Times New Roman" w:hAnsi="Times New Roman" w:cs="Times New Roman"/>
          <w:lang w:val="en-GB"/>
        </w:rPr>
      </w:pPr>
      <w:r w:rsidRPr="00375651">
        <w:rPr>
          <w:rFonts w:ascii="Times New Roman" w:eastAsia="Times New Roman" w:hAnsi="Times New Roman" w:cs="Times New Roman"/>
          <w:lang w:val="en-GB"/>
        </w:rPr>
        <w:t>The accent mark (΄) indicates which syllable is stressed.  </w:t>
      </w:r>
    </w:p>
    <w:p w:rsidR="00375651" w:rsidRPr="00375651" w:rsidRDefault="00375651" w:rsidP="00375651">
      <w:pPr>
        <w:spacing w:after="0" w:line="300" w:lineRule="atLeast"/>
        <w:ind w:right="-173"/>
        <w:jc w:val="both"/>
        <w:rPr>
          <w:rFonts w:ascii="Times New Roman" w:eastAsia="Times New Roman" w:hAnsi="Times New Roman" w:cs="Times New Roman"/>
          <w:lang w:val="en-GB"/>
        </w:rPr>
      </w:pPr>
    </w:p>
    <w:p w:rsidR="00375651" w:rsidRPr="00375651" w:rsidRDefault="00375651" w:rsidP="0028203C">
      <w:pPr>
        <w:numPr>
          <w:ilvl w:val="0"/>
          <w:numId w:val="46"/>
        </w:numPr>
        <w:spacing w:after="0" w:line="300" w:lineRule="atLeast"/>
        <w:ind w:right="-173"/>
        <w:jc w:val="both"/>
        <w:rPr>
          <w:rFonts w:ascii="Times New Roman" w:eastAsia="Times New Roman" w:hAnsi="Times New Roman" w:cs="Times New Roman"/>
          <w:lang w:val="en-GB"/>
        </w:rPr>
      </w:pPr>
      <w:r w:rsidRPr="00375651">
        <w:rPr>
          <w:rFonts w:ascii="Times New Roman" w:eastAsia="Times New Roman" w:hAnsi="Times New Roman" w:cs="Times New Roman"/>
          <w:b/>
          <w:bCs/>
          <w:lang w:val="en-GB"/>
        </w:rPr>
        <w:t xml:space="preserve">One syllable word: does not take a stress mark ('): </w:t>
      </w:r>
    </w:p>
    <w:p w:rsidR="00375651" w:rsidRPr="00375651" w:rsidRDefault="00375651" w:rsidP="00375651">
      <w:pPr>
        <w:spacing w:after="0" w:line="300" w:lineRule="atLeast"/>
        <w:ind w:right="-173"/>
        <w:jc w:val="both"/>
        <w:rPr>
          <w:rFonts w:ascii="Times New Roman" w:eastAsia="Times New Roman" w:hAnsi="Times New Roman" w:cs="Times New Roman"/>
        </w:rPr>
      </w:pPr>
      <w:r w:rsidRPr="00375651">
        <w:rPr>
          <w:rFonts w:ascii="Times New Roman" w:eastAsia="Times New Roman" w:hAnsi="Times New Roman" w:cs="Times New Roman"/>
          <w:lang w:val="en-GB"/>
        </w:rPr>
        <w:tab/>
      </w:r>
      <w:r w:rsidRPr="00375651">
        <w:rPr>
          <w:rFonts w:ascii="Times New Roman" w:eastAsia="Times New Roman" w:hAnsi="Times New Roman" w:cs="Times New Roman"/>
        </w:rPr>
        <w:t>π.χ.</w:t>
      </w:r>
      <w:r w:rsidRPr="00375651">
        <w:rPr>
          <w:rFonts w:ascii="Times New Roman" w:eastAsia="Times New Roman" w:hAnsi="Times New Roman" w:cs="Times New Roman"/>
          <w:vertAlign w:val="superscript"/>
          <w:lang w:val="en-GB"/>
        </w:rPr>
        <w:footnoteReference w:id="1"/>
      </w:r>
      <w:r w:rsidRPr="00375651">
        <w:rPr>
          <w:rFonts w:ascii="Times New Roman" w:eastAsia="Times New Roman" w:hAnsi="Times New Roman" w:cs="Times New Roman"/>
        </w:rPr>
        <w:t xml:space="preserve"> ζω, φως, δεν, ο, η, το</w:t>
      </w:r>
    </w:p>
    <w:p w:rsidR="00375651" w:rsidRPr="00375651" w:rsidRDefault="00375651" w:rsidP="00375651">
      <w:pPr>
        <w:spacing w:after="0" w:line="300" w:lineRule="atLeast"/>
        <w:ind w:right="-173"/>
        <w:jc w:val="both"/>
        <w:rPr>
          <w:rFonts w:ascii="Times New Roman" w:eastAsia="Times New Roman" w:hAnsi="Times New Roman" w:cs="Times New Roman"/>
          <w:b/>
          <w:bCs/>
          <w:lang w:val="en-GB"/>
        </w:rPr>
      </w:pPr>
      <w:r w:rsidRPr="00375651">
        <w:rPr>
          <w:rFonts w:ascii="Times New Roman" w:eastAsia="Times New Roman" w:hAnsi="Times New Roman" w:cs="Times New Roman"/>
        </w:rPr>
        <w:tab/>
      </w:r>
      <w:r w:rsidRPr="00375651">
        <w:rPr>
          <w:rFonts w:ascii="Times New Roman" w:eastAsia="Times New Roman" w:hAnsi="Times New Roman" w:cs="Times New Roman"/>
          <w:lang w:val="en-GB"/>
        </w:rPr>
        <w:t> </w:t>
      </w:r>
      <w:r w:rsidRPr="00375651">
        <w:rPr>
          <w:rFonts w:ascii="Times New Roman" w:eastAsia="Times New Roman" w:hAnsi="Times New Roman" w:cs="Times New Roman"/>
          <w:b/>
          <w:bCs/>
          <w:lang w:val="en-GB"/>
        </w:rPr>
        <w:t xml:space="preserve">Exception: </w:t>
      </w:r>
    </w:p>
    <w:p w:rsidR="00375651" w:rsidRPr="00375651" w:rsidRDefault="00375651" w:rsidP="0028203C">
      <w:pPr>
        <w:numPr>
          <w:ilvl w:val="0"/>
          <w:numId w:val="45"/>
        </w:numPr>
        <w:spacing w:after="0" w:line="300" w:lineRule="atLeast"/>
        <w:ind w:right="-173"/>
        <w:jc w:val="both"/>
        <w:rPr>
          <w:rFonts w:ascii="Times New Roman" w:eastAsia="Times New Roman" w:hAnsi="Times New Roman" w:cs="Times New Roman"/>
          <w:lang w:val="en-GB"/>
        </w:rPr>
      </w:pPr>
      <w:r w:rsidRPr="00375651">
        <w:rPr>
          <w:rFonts w:ascii="Times New Roman" w:eastAsia="Times New Roman" w:hAnsi="Times New Roman" w:cs="Times New Roman"/>
          <w:lang w:val="en-GB"/>
        </w:rPr>
        <w:t xml:space="preserve">only if it is a question word: </w:t>
      </w:r>
      <w:r w:rsidRPr="00375651">
        <w:rPr>
          <w:rFonts w:ascii="Times New Roman" w:eastAsia="Times New Roman" w:hAnsi="Times New Roman" w:cs="Times New Roman"/>
          <w:b/>
          <w:bCs/>
          <w:lang w:val="en-GB"/>
        </w:rPr>
        <w:t>π</w:t>
      </w:r>
      <w:proofErr w:type="spellStart"/>
      <w:r w:rsidRPr="00375651">
        <w:rPr>
          <w:rFonts w:ascii="Times New Roman" w:eastAsia="Times New Roman" w:hAnsi="Times New Roman" w:cs="Times New Roman"/>
          <w:b/>
          <w:bCs/>
          <w:lang w:val="en-GB"/>
        </w:rPr>
        <w:t>ώς</w:t>
      </w:r>
      <w:proofErr w:type="spellEnd"/>
      <w:r w:rsidRPr="00375651">
        <w:rPr>
          <w:rFonts w:ascii="Times New Roman" w:eastAsia="Times New Roman" w:hAnsi="Times New Roman" w:cs="Times New Roman"/>
          <w:b/>
          <w:bCs/>
          <w:lang w:val="en-GB"/>
        </w:rPr>
        <w:t>, π</w:t>
      </w:r>
      <w:proofErr w:type="spellStart"/>
      <w:r w:rsidRPr="00375651">
        <w:rPr>
          <w:rFonts w:ascii="Times New Roman" w:eastAsia="Times New Roman" w:hAnsi="Times New Roman" w:cs="Times New Roman"/>
          <w:b/>
          <w:bCs/>
          <w:lang w:val="en-GB"/>
        </w:rPr>
        <w:t>ού</w:t>
      </w:r>
      <w:proofErr w:type="spellEnd"/>
    </w:p>
    <w:p w:rsidR="00375651" w:rsidRPr="00375651" w:rsidRDefault="00375651" w:rsidP="0028203C">
      <w:pPr>
        <w:numPr>
          <w:ilvl w:val="0"/>
          <w:numId w:val="45"/>
        </w:numPr>
        <w:spacing w:after="0" w:line="300" w:lineRule="atLeast"/>
        <w:ind w:right="-173"/>
        <w:jc w:val="both"/>
        <w:rPr>
          <w:rFonts w:ascii="Times New Roman" w:eastAsia="Times New Roman" w:hAnsi="Times New Roman" w:cs="Times New Roman"/>
          <w:lang w:val="en-GB"/>
        </w:rPr>
      </w:pPr>
      <w:r w:rsidRPr="00375651">
        <w:rPr>
          <w:rFonts w:ascii="Times New Roman" w:eastAsia="Times New Roman" w:hAnsi="Times New Roman" w:cs="Times New Roman"/>
          <w:lang w:val="en-GB"/>
        </w:rPr>
        <w:t xml:space="preserve">conjunction: </w:t>
      </w:r>
      <w:r w:rsidRPr="00375651">
        <w:rPr>
          <w:rFonts w:ascii="Times New Roman" w:eastAsia="Times New Roman" w:hAnsi="Times New Roman" w:cs="Times New Roman"/>
          <w:b/>
          <w:bCs/>
          <w:lang w:val="en-GB"/>
        </w:rPr>
        <w:t>ή</w:t>
      </w:r>
    </w:p>
    <w:p w:rsidR="00375651" w:rsidRPr="00375651" w:rsidRDefault="00375651" w:rsidP="00375651">
      <w:pPr>
        <w:spacing w:after="0" w:line="300" w:lineRule="atLeast"/>
        <w:ind w:right="-173"/>
        <w:jc w:val="both"/>
        <w:rPr>
          <w:rFonts w:ascii="Times New Roman" w:eastAsia="Times New Roman" w:hAnsi="Times New Roman" w:cs="Times New Roman"/>
          <w:lang w:val="en-GB"/>
        </w:rPr>
      </w:pPr>
    </w:p>
    <w:p w:rsidR="00375651" w:rsidRPr="00375651" w:rsidRDefault="00375651" w:rsidP="0028203C">
      <w:pPr>
        <w:numPr>
          <w:ilvl w:val="0"/>
          <w:numId w:val="47"/>
        </w:numPr>
        <w:spacing w:after="0" w:line="300" w:lineRule="atLeast"/>
        <w:ind w:right="-173"/>
        <w:jc w:val="both"/>
        <w:rPr>
          <w:rFonts w:ascii="Times New Roman" w:eastAsia="Times New Roman" w:hAnsi="Times New Roman" w:cs="Times New Roman"/>
          <w:lang w:val="en-GB"/>
        </w:rPr>
      </w:pPr>
      <w:r w:rsidRPr="00375651">
        <w:rPr>
          <w:rFonts w:ascii="Times New Roman" w:eastAsia="Times New Roman" w:hAnsi="Times New Roman" w:cs="Times New Roman"/>
          <w:b/>
          <w:bCs/>
          <w:lang w:val="en-GB"/>
        </w:rPr>
        <w:t>Two or more syllables word</w:t>
      </w:r>
      <w:r w:rsidRPr="00375651">
        <w:rPr>
          <w:rFonts w:ascii="Times New Roman" w:eastAsia="Times New Roman" w:hAnsi="Times New Roman" w:cs="Times New Roman"/>
          <w:lang w:val="en-GB"/>
        </w:rPr>
        <w:t xml:space="preserve">: give more emphasis to the letter that has the stress mark, your voice should be stronger when you pronounce the stress letter (which is always a vowel: α, ε, ι, η, υ, ο, ω): </w:t>
      </w:r>
    </w:p>
    <w:p w:rsidR="00375651" w:rsidRPr="00375651" w:rsidRDefault="00375651" w:rsidP="00375651">
      <w:pPr>
        <w:spacing w:after="0" w:line="300" w:lineRule="atLeast"/>
        <w:ind w:right="-173"/>
        <w:jc w:val="both"/>
        <w:rPr>
          <w:rFonts w:ascii="Times New Roman" w:eastAsia="Times New Roman" w:hAnsi="Times New Roman" w:cs="Times New Roman"/>
        </w:rPr>
      </w:pPr>
      <w:r w:rsidRPr="00375651">
        <w:rPr>
          <w:rFonts w:ascii="Times New Roman" w:eastAsia="Times New Roman" w:hAnsi="Times New Roman" w:cs="Times New Roman"/>
          <w:lang w:val="en-GB"/>
        </w:rPr>
        <w:t>two</w:t>
      </w:r>
      <w:r w:rsidRPr="00375651">
        <w:rPr>
          <w:rFonts w:ascii="Times New Roman" w:eastAsia="Times New Roman" w:hAnsi="Times New Roman" w:cs="Times New Roman"/>
        </w:rPr>
        <w:t>: Άννα, γάλα, κάνω</w:t>
      </w:r>
    </w:p>
    <w:p w:rsidR="00375651" w:rsidRPr="00375651" w:rsidRDefault="00375651" w:rsidP="00375651">
      <w:pPr>
        <w:spacing w:after="0" w:line="300" w:lineRule="atLeast"/>
        <w:ind w:right="-173"/>
        <w:jc w:val="both"/>
        <w:rPr>
          <w:rFonts w:ascii="Times New Roman" w:eastAsia="Times New Roman" w:hAnsi="Times New Roman" w:cs="Times New Roman"/>
        </w:rPr>
      </w:pPr>
      <w:r w:rsidRPr="00375651">
        <w:rPr>
          <w:rFonts w:ascii="Times New Roman" w:eastAsia="Times New Roman" w:hAnsi="Times New Roman" w:cs="Times New Roman"/>
          <w:lang w:val="en-US"/>
        </w:rPr>
        <w:t>t</w:t>
      </w:r>
      <w:proofErr w:type="spellStart"/>
      <w:r w:rsidRPr="00375651">
        <w:rPr>
          <w:rFonts w:ascii="Times New Roman" w:eastAsia="Times New Roman" w:hAnsi="Times New Roman" w:cs="Times New Roman"/>
          <w:lang w:val="en-GB"/>
        </w:rPr>
        <w:t>hree</w:t>
      </w:r>
      <w:proofErr w:type="spellEnd"/>
      <w:r w:rsidRPr="00375651">
        <w:rPr>
          <w:rFonts w:ascii="Times New Roman" w:eastAsia="Times New Roman" w:hAnsi="Times New Roman" w:cs="Times New Roman"/>
        </w:rPr>
        <w:t>: Σαλώμη, μάθημα</w:t>
      </w:r>
    </w:p>
    <w:p w:rsidR="00375651" w:rsidRPr="00375651" w:rsidRDefault="00375651" w:rsidP="00375651">
      <w:pPr>
        <w:spacing w:after="0" w:line="300" w:lineRule="atLeast"/>
        <w:ind w:right="-173"/>
        <w:jc w:val="both"/>
        <w:rPr>
          <w:rFonts w:ascii="Times New Roman" w:eastAsia="Times New Roman" w:hAnsi="Times New Roman" w:cs="Times New Roman"/>
          <w:lang w:val="en-GB"/>
        </w:rPr>
      </w:pPr>
      <w:r w:rsidRPr="00375651">
        <w:rPr>
          <w:rFonts w:ascii="Times New Roman" w:eastAsia="Times New Roman" w:hAnsi="Times New Roman" w:cs="Times New Roman"/>
          <w:lang w:val="en-GB"/>
        </w:rPr>
        <w:t xml:space="preserve">more than three syllables: </w:t>
      </w:r>
      <w:r w:rsidRPr="00375651">
        <w:rPr>
          <w:rFonts w:ascii="Times New Roman" w:eastAsia="Times New Roman" w:hAnsi="Times New Roman" w:cs="Times New Roman"/>
        </w:rPr>
        <w:t>καλημέρα</w:t>
      </w:r>
      <w:r w:rsidRPr="00375651">
        <w:rPr>
          <w:rFonts w:ascii="Times New Roman" w:eastAsia="Times New Roman" w:hAnsi="Times New Roman" w:cs="Times New Roman"/>
          <w:lang w:val="en-GB"/>
        </w:rPr>
        <w:t xml:space="preserve">, </w:t>
      </w:r>
      <w:r w:rsidRPr="00375651">
        <w:rPr>
          <w:rFonts w:ascii="Times New Roman" w:eastAsia="Times New Roman" w:hAnsi="Times New Roman" w:cs="Times New Roman"/>
        </w:rPr>
        <w:t>Αντιγόνη</w:t>
      </w:r>
      <w:r w:rsidRPr="00375651">
        <w:rPr>
          <w:rFonts w:ascii="Times New Roman" w:eastAsia="Times New Roman" w:hAnsi="Times New Roman" w:cs="Times New Roman"/>
          <w:lang w:val="en-GB"/>
        </w:rPr>
        <w:t xml:space="preserve"> </w:t>
      </w:r>
    </w:p>
    <w:p w:rsidR="00375651" w:rsidRPr="00375651" w:rsidRDefault="00375651" w:rsidP="00375651">
      <w:pPr>
        <w:spacing w:after="0" w:line="300" w:lineRule="atLeast"/>
        <w:ind w:right="-173"/>
        <w:jc w:val="both"/>
        <w:rPr>
          <w:rFonts w:ascii="Times New Roman" w:eastAsia="Times New Roman" w:hAnsi="Times New Roman" w:cs="Times New Roman"/>
          <w:lang w:val="en-GB"/>
        </w:rPr>
      </w:pPr>
    </w:p>
    <w:p w:rsidR="00375651" w:rsidRPr="00375651" w:rsidRDefault="00375651" w:rsidP="0028203C">
      <w:pPr>
        <w:numPr>
          <w:ilvl w:val="0"/>
          <w:numId w:val="47"/>
        </w:numPr>
        <w:spacing w:after="0" w:line="300" w:lineRule="atLeast"/>
        <w:ind w:right="-173"/>
        <w:jc w:val="both"/>
        <w:rPr>
          <w:rFonts w:ascii="Times New Roman" w:eastAsia="Times New Roman" w:hAnsi="Times New Roman" w:cs="Times New Roman"/>
          <w:lang w:val="en-GB"/>
        </w:rPr>
      </w:pPr>
      <w:r w:rsidRPr="00375651">
        <w:rPr>
          <w:rFonts w:ascii="Times New Roman" w:eastAsia="Times New Roman" w:hAnsi="Times New Roman" w:cs="Times New Roman"/>
          <w:lang w:val="en-GB"/>
        </w:rPr>
        <w:t xml:space="preserve">When the stressed syllable is one of the </w:t>
      </w:r>
      <w:r w:rsidRPr="00375651">
        <w:rPr>
          <w:rFonts w:ascii="Times New Roman" w:eastAsia="Times New Roman" w:hAnsi="Times New Roman" w:cs="Times New Roman"/>
          <w:b/>
          <w:bCs/>
          <w:lang w:val="en-GB"/>
        </w:rPr>
        <w:t>two letter vowels</w:t>
      </w:r>
      <w:r w:rsidRPr="00375651">
        <w:rPr>
          <w:rFonts w:ascii="Times New Roman" w:eastAsia="Times New Roman" w:hAnsi="Times New Roman" w:cs="Times New Roman"/>
          <w:lang w:val="en-GB"/>
        </w:rPr>
        <w:t xml:space="preserve"> αι, </w:t>
      </w:r>
      <w:proofErr w:type="spellStart"/>
      <w:r w:rsidRPr="00375651">
        <w:rPr>
          <w:rFonts w:ascii="Times New Roman" w:eastAsia="Times New Roman" w:hAnsi="Times New Roman" w:cs="Times New Roman"/>
          <w:lang w:val="en-GB"/>
        </w:rPr>
        <w:t>ου</w:t>
      </w:r>
      <w:proofErr w:type="spellEnd"/>
      <w:r w:rsidRPr="00375651">
        <w:rPr>
          <w:rFonts w:ascii="Times New Roman" w:eastAsia="Times New Roman" w:hAnsi="Times New Roman" w:cs="Times New Roman"/>
          <w:lang w:val="en-GB"/>
        </w:rPr>
        <w:t xml:space="preserve">, </w:t>
      </w:r>
      <w:proofErr w:type="spellStart"/>
      <w:r w:rsidRPr="00375651">
        <w:rPr>
          <w:rFonts w:ascii="Times New Roman" w:eastAsia="Times New Roman" w:hAnsi="Times New Roman" w:cs="Times New Roman"/>
          <w:lang w:val="en-GB"/>
        </w:rPr>
        <w:t>ει</w:t>
      </w:r>
      <w:proofErr w:type="spellEnd"/>
      <w:r w:rsidRPr="00375651">
        <w:rPr>
          <w:rFonts w:ascii="Times New Roman" w:eastAsia="Times New Roman" w:hAnsi="Times New Roman" w:cs="Times New Roman"/>
          <w:lang w:val="en-GB"/>
        </w:rPr>
        <w:t xml:space="preserve"> , </w:t>
      </w:r>
      <w:proofErr w:type="spellStart"/>
      <w:r w:rsidRPr="00375651">
        <w:rPr>
          <w:rFonts w:ascii="Times New Roman" w:eastAsia="Times New Roman" w:hAnsi="Times New Roman" w:cs="Times New Roman"/>
          <w:lang w:val="en-GB"/>
        </w:rPr>
        <w:t>οι</w:t>
      </w:r>
      <w:proofErr w:type="spellEnd"/>
      <w:r w:rsidRPr="00375651">
        <w:rPr>
          <w:rFonts w:ascii="Times New Roman" w:eastAsia="Times New Roman" w:hAnsi="Times New Roman" w:cs="Times New Roman"/>
          <w:lang w:val="en-GB"/>
        </w:rPr>
        <w:t xml:space="preserve"> , </w:t>
      </w:r>
      <w:proofErr w:type="spellStart"/>
      <w:r w:rsidRPr="00375651">
        <w:rPr>
          <w:rFonts w:ascii="Times New Roman" w:eastAsia="Times New Roman" w:hAnsi="Times New Roman" w:cs="Times New Roman"/>
          <w:lang w:val="en-GB"/>
        </w:rPr>
        <w:t>υι</w:t>
      </w:r>
      <w:proofErr w:type="spellEnd"/>
      <w:r w:rsidRPr="00375651">
        <w:rPr>
          <w:rFonts w:ascii="Times New Roman" w:eastAsia="Times New Roman" w:hAnsi="Times New Roman" w:cs="Times New Roman"/>
          <w:lang w:val="en-GB"/>
        </w:rPr>
        <w:t xml:space="preserve"> or one of the combinations αυ/</w:t>
      </w:r>
      <w:proofErr w:type="spellStart"/>
      <w:r w:rsidRPr="00375651">
        <w:rPr>
          <w:rFonts w:ascii="Times New Roman" w:eastAsia="Times New Roman" w:hAnsi="Times New Roman" w:cs="Times New Roman"/>
          <w:lang w:val="en-GB"/>
        </w:rPr>
        <w:t>ευ</w:t>
      </w:r>
      <w:proofErr w:type="spellEnd"/>
      <w:r w:rsidRPr="00375651">
        <w:rPr>
          <w:rFonts w:ascii="Times New Roman" w:eastAsia="Times New Roman" w:hAnsi="Times New Roman" w:cs="Times New Roman"/>
          <w:lang w:val="en-GB"/>
        </w:rPr>
        <w:t xml:space="preserve"> the accent mark goes over the </w:t>
      </w:r>
      <w:r w:rsidRPr="00375651">
        <w:rPr>
          <w:rFonts w:ascii="Times New Roman" w:eastAsia="Times New Roman" w:hAnsi="Times New Roman" w:cs="Times New Roman"/>
          <w:b/>
          <w:bCs/>
          <w:lang w:val="en-GB"/>
        </w:rPr>
        <w:t>second letter</w:t>
      </w:r>
      <w:r w:rsidRPr="00375651">
        <w:rPr>
          <w:rFonts w:ascii="Times New Roman" w:eastAsia="Times New Roman" w:hAnsi="Times New Roman" w:cs="Times New Roman"/>
          <w:lang w:val="en-GB"/>
        </w:rPr>
        <w:t xml:space="preserve"> of the combination:</w:t>
      </w:r>
    </w:p>
    <w:p w:rsidR="00375651" w:rsidRPr="00375651" w:rsidRDefault="00375651" w:rsidP="00375651">
      <w:pPr>
        <w:spacing w:after="0" w:line="300" w:lineRule="atLeast"/>
        <w:ind w:right="-173"/>
        <w:jc w:val="both"/>
        <w:rPr>
          <w:rFonts w:ascii="Times New Roman" w:eastAsia="Times New Roman" w:hAnsi="Times New Roman" w:cs="Times New Roman"/>
        </w:rPr>
      </w:pPr>
      <w:r w:rsidRPr="00375651">
        <w:rPr>
          <w:rFonts w:ascii="Times New Roman" w:eastAsia="Times New Roman" w:hAnsi="Times New Roman" w:cs="Times New Roman"/>
          <w:lang w:val="en-GB"/>
        </w:rPr>
        <w:tab/>
      </w:r>
      <w:r w:rsidRPr="00375651">
        <w:rPr>
          <w:rFonts w:ascii="Times New Roman" w:eastAsia="Times New Roman" w:hAnsi="Times New Roman" w:cs="Times New Roman"/>
        </w:rPr>
        <w:t>π.χ. είναι, γυναίκα, εύκολο, αυτοί</w:t>
      </w:r>
    </w:p>
    <w:p w:rsidR="00375651" w:rsidRPr="00375651" w:rsidRDefault="00375651" w:rsidP="00375651">
      <w:pPr>
        <w:spacing w:after="0" w:line="300" w:lineRule="atLeast"/>
        <w:ind w:right="-173"/>
        <w:jc w:val="both"/>
        <w:rPr>
          <w:rFonts w:ascii="Times New Roman" w:eastAsia="Times New Roman" w:hAnsi="Times New Roman" w:cs="Times New Roman"/>
        </w:rPr>
      </w:pPr>
    </w:p>
    <w:p w:rsidR="00375651" w:rsidRPr="00375651" w:rsidRDefault="00375651" w:rsidP="0028203C">
      <w:pPr>
        <w:numPr>
          <w:ilvl w:val="0"/>
          <w:numId w:val="47"/>
        </w:numPr>
        <w:spacing w:after="0" w:line="300" w:lineRule="atLeast"/>
        <w:ind w:right="-173"/>
        <w:jc w:val="both"/>
        <w:rPr>
          <w:rFonts w:ascii="Times New Roman" w:eastAsia="Times New Roman" w:hAnsi="Times New Roman" w:cs="Times New Roman"/>
          <w:lang w:val="en-GB"/>
        </w:rPr>
      </w:pPr>
      <w:r w:rsidRPr="00375651">
        <w:rPr>
          <w:rFonts w:ascii="Times New Roman" w:eastAsia="Times New Roman" w:hAnsi="Times New Roman" w:cs="Times New Roman"/>
          <w:lang w:val="en-GB"/>
        </w:rPr>
        <w:t xml:space="preserve">If the accent mark is on the first letter of the two-letter combination, this indicates that the two vowels are pronounced separately, </w:t>
      </w:r>
      <w:r w:rsidRPr="00375651">
        <w:rPr>
          <w:rFonts w:ascii="Times New Roman" w:eastAsia="Times New Roman" w:hAnsi="Times New Roman" w:cs="Times New Roman"/>
          <w:lang w:val="en-GB"/>
        </w:rPr>
        <w:tab/>
        <w:t xml:space="preserve">π.χ. </w:t>
      </w:r>
      <w:proofErr w:type="spellStart"/>
      <w:r w:rsidRPr="00375651">
        <w:rPr>
          <w:rFonts w:ascii="Times New Roman" w:eastAsia="Times New Roman" w:hAnsi="Times New Roman" w:cs="Times New Roman"/>
          <w:lang w:val="en-GB"/>
        </w:rPr>
        <w:t>ρολόι</w:t>
      </w:r>
      <w:proofErr w:type="spellEnd"/>
      <w:r w:rsidRPr="00375651">
        <w:rPr>
          <w:rFonts w:ascii="Times New Roman" w:eastAsia="Times New Roman" w:hAnsi="Times New Roman" w:cs="Times New Roman"/>
          <w:lang w:val="en-GB"/>
        </w:rPr>
        <w:t xml:space="preserve">, </w:t>
      </w:r>
      <w:proofErr w:type="spellStart"/>
      <w:r w:rsidRPr="00375651">
        <w:rPr>
          <w:rFonts w:ascii="Times New Roman" w:eastAsia="Times New Roman" w:hAnsi="Times New Roman" w:cs="Times New Roman"/>
          <w:lang w:val="en-GB"/>
        </w:rPr>
        <w:t>Κάιρο</w:t>
      </w:r>
      <w:proofErr w:type="spellEnd"/>
      <w:r w:rsidRPr="00375651">
        <w:rPr>
          <w:rFonts w:ascii="Times New Roman" w:eastAsia="Times New Roman" w:hAnsi="Times New Roman" w:cs="Times New Roman"/>
          <w:lang w:val="en-GB"/>
        </w:rPr>
        <w:t>.</w:t>
      </w:r>
    </w:p>
    <w:p w:rsidR="00375651" w:rsidRPr="00375651" w:rsidRDefault="00375651" w:rsidP="0028203C">
      <w:pPr>
        <w:numPr>
          <w:ilvl w:val="0"/>
          <w:numId w:val="47"/>
        </w:numPr>
        <w:spacing w:after="0" w:line="300" w:lineRule="atLeast"/>
        <w:ind w:right="-173"/>
        <w:jc w:val="both"/>
        <w:rPr>
          <w:rFonts w:ascii="Times New Roman" w:eastAsia="Times New Roman" w:hAnsi="Times New Roman" w:cs="Times New Roman"/>
          <w:lang w:val="en-GB"/>
        </w:rPr>
      </w:pPr>
      <w:r w:rsidRPr="00375651">
        <w:rPr>
          <w:rFonts w:ascii="Times New Roman" w:eastAsia="Times New Roman" w:hAnsi="Times New Roman" w:cs="Times New Roman"/>
          <w:lang w:val="en-GB"/>
        </w:rPr>
        <w:t xml:space="preserve">The mark </w:t>
      </w:r>
      <w:r w:rsidRPr="00375651">
        <w:rPr>
          <w:rFonts w:ascii="Times New Roman" w:eastAsia="Times New Roman" w:hAnsi="Times New Roman" w:cs="Times New Roman"/>
          <w:b/>
          <w:bCs/>
          <w:lang w:val="en-GB"/>
        </w:rPr>
        <w:t>(¨)</w:t>
      </w:r>
      <w:r w:rsidRPr="00375651">
        <w:rPr>
          <w:rFonts w:ascii="Times New Roman" w:eastAsia="Times New Roman" w:hAnsi="Times New Roman" w:cs="Times New Roman"/>
          <w:lang w:val="en-GB"/>
        </w:rPr>
        <w:t xml:space="preserve"> is used to indicate that the two vowels of an unstressed two-letter vowel or combination are pronounced </w:t>
      </w:r>
      <w:r w:rsidRPr="00375651">
        <w:rPr>
          <w:rFonts w:ascii="Times New Roman" w:eastAsia="Times New Roman" w:hAnsi="Times New Roman" w:cs="Times New Roman"/>
          <w:bCs/>
          <w:lang w:val="en-GB"/>
        </w:rPr>
        <w:t>separately</w:t>
      </w:r>
      <w:r w:rsidRPr="00375651">
        <w:rPr>
          <w:rFonts w:ascii="Times New Roman" w:eastAsia="Times New Roman" w:hAnsi="Times New Roman" w:cs="Times New Roman"/>
          <w:lang w:val="en-GB"/>
        </w:rPr>
        <w:t>,</w:t>
      </w:r>
      <w:r w:rsidRPr="00375651">
        <w:rPr>
          <w:rFonts w:ascii="Times New Roman" w:eastAsia="Times New Roman" w:hAnsi="Times New Roman" w:cs="Times New Roman"/>
          <w:lang w:val="en-GB"/>
        </w:rPr>
        <w:tab/>
        <w:t xml:space="preserve"> π.χ. χα</w:t>
      </w:r>
      <w:proofErr w:type="spellStart"/>
      <w:r w:rsidRPr="00375651">
        <w:rPr>
          <w:rFonts w:ascii="Times New Roman" w:eastAsia="Times New Roman" w:hAnsi="Times New Roman" w:cs="Times New Roman"/>
          <w:lang w:val="en-GB"/>
        </w:rPr>
        <w:t>ϊδεύω</w:t>
      </w:r>
      <w:proofErr w:type="spellEnd"/>
      <w:r w:rsidRPr="00375651">
        <w:rPr>
          <w:rFonts w:ascii="Times New Roman" w:eastAsia="Times New Roman" w:hAnsi="Times New Roman" w:cs="Times New Roman"/>
          <w:lang w:val="en-GB"/>
        </w:rPr>
        <w:t xml:space="preserve">, </w:t>
      </w:r>
      <w:proofErr w:type="spellStart"/>
      <w:r w:rsidRPr="00375651">
        <w:rPr>
          <w:rFonts w:ascii="Times New Roman" w:eastAsia="Times New Roman" w:hAnsi="Times New Roman" w:cs="Times New Roman"/>
          <w:lang w:val="en-GB"/>
        </w:rPr>
        <w:t>τρόλεϊ</w:t>
      </w:r>
      <w:proofErr w:type="spellEnd"/>
      <w:r w:rsidRPr="00375651">
        <w:rPr>
          <w:rFonts w:ascii="Times New Roman" w:eastAsia="Times New Roman" w:hAnsi="Times New Roman" w:cs="Times New Roman"/>
          <w:lang w:val="en-GB"/>
        </w:rPr>
        <w:t>, λα</w:t>
      </w:r>
      <w:proofErr w:type="spellStart"/>
      <w:r w:rsidRPr="00375651">
        <w:rPr>
          <w:rFonts w:ascii="Times New Roman" w:eastAsia="Times New Roman" w:hAnsi="Times New Roman" w:cs="Times New Roman"/>
          <w:lang w:val="en-GB"/>
        </w:rPr>
        <w:t>ϊκή</w:t>
      </w:r>
      <w:proofErr w:type="spellEnd"/>
      <w:r w:rsidRPr="00375651">
        <w:rPr>
          <w:rFonts w:ascii="Times New Roman" w:eastAsia="Times New Roman" w:hAnsi="Times New Roman" w:cs="Times New Roman"/>
          <w:lang w:val="en-GB"/>
        </w:rPr>
        <w:t xml:space="preserve">. </w:t>
      </w:r>
    </w:p>
    <w:p w:rsidR="00375651" w:rsidRPr="00375651" w:rsidRDefault="00375651" w:rsidP="00375651">
      <w:pPr>
        <w:spacing w:after="0" w:line="300" w:lineRule="atLeast"/>
        <w:ind w:right="-173"/>
        <w:jc w:val="both"/>
        <w:rPr>
          <w:rFonts w:ascii="Times New Roman" w:eastAsia="Times New Roman" w:hAnsi="Times New Roman" w:cs="Times New Roman"/>
          <w:b/>
          <w:bCs/>
          <w:color w:val="0000FF"/>
          <w:lang w:val="en-GB"/>
        </w:rPr>
      </w:pPr>
    </w:p>
    <w:p w:rsidR="00375651" w:rsidRPr="00375651" w:rsidRDefault="00375651" w:rsidP="00375651">
      <w:pPr>
        <w:spacing w:after="0" w:line="300" w:lineRule="atLeast"/>
        <w:ind w:right="-173"/>
        <w:jc w:val="both"/>
        <w:rPr>
          <w:rFonts w:ascii="Times New Roman" w:eastAsia="Times New Roman" w:hAnsi="Times New Roman" w:cs="Times New Roman"/>
          <w:b/>
          <w:bCs/>
          <w:color w:val="0000FF"/>
          <w:lang w:val="en-GB"/>
        </w:rPr>
      </w:pPr>
    </w:p>
    <w:p w:rsidR="00375651" w:rsidRPr="00375651" w:rsidRDefault="00375651" w:rsidP="00375651">
      <w:pPr>
        <w:spacing w:after="0" w:line="300" w:lineRule="atLeast"/>
        <w:ind w:right="-173"/>
        <w:jc w:val="both"/>
        <w:rPr>
          <w:rFonts w:ascii="Times New Roman" w:eastAsia="Times New Roman" w:hAnsi="Times New Roman" w:cs="Times New Roman"/>
          <w:b/>
          <w:bCs/>
          <w:color w:val="0000FF"/>
          <w:lang w:val="en-GB"/>
        </w:rPr>
      </w:pPr>
      <w:r w:rsidRPr="00375651">
        <w:rPr>
          <w:rFonts w:ascii="Times New Roman" w:eastAsia="Times New Roman" w:hAnsi="Times New Roman" w:cs="Times New Roman"/>
          <w:b/>
          <w:bCs/>
          <w:lang w:val="en-GB"/>
        </w:rPr>
        <w:t>(</w:t>
      </w:r>
      <w:r w:rsidRPr="00375651">
        <w:rPr>
          <w:rFonts w:ascii="Times New Roman" w:eastAsia="Times New Roman" w:hAnsi="Times New Roman" w:cs="Times New Roman"/>
          <w:b/>
          <w:bCs/>
        </w:rPr>
        <w:t>γ</w:t>
      </w:r>
      <w:r w:rsidRPr="00375651">
        <w:rPr>
          <w:rFonts w:ascii="Times New Roman" w:eastAsia="Times New Roman" w:hAnsi="Times New Roman" w:cs="Times New Roman"/>
          <w:b/>
          <w:bCs/>
          <w:lang w:val="en-GB"/>
        </w:rPr>
        <w:t xml:space="preserve">) </w:t>
      </w:r>
      <w:proofErr w:type="spellStart"/>
      <w:r w:rsidRPr="00375651">
        <w:rPr>
          <w:rFonts w:ascii="Times New Roman" w:eastAsia="Times New Roman" w:hAnsi="Times New Roman" w:cs="Times New Roman"/>
          <w:b/>
          <w:bCs/>
          <w:color w:val="0000FF"/>
          <w:lang w:val="en-GB"/>
        </w:rPr>
        <w:t>Σημεί</w:t>
      </w:r>
      <w:proofErr w:type="spellEnd"/>
      <w:r w:rsidRPr="00375651">
        <w:rPr>
          <w:rFonts w:ascii="Times New Roman" w:eastAsia="Times New Roman" w:hAnsi="Times New Roman" w:cs="Times New Roman"/>
          <w:b/>
          <w:bCs/>
          <w:color w:val="0000FF"/>
          <w:lang w:val="en-GB"/>
        </w:rPr>
        <w:t xml:space="preserve">α </w:t>
      </w:r>
      <w:proofErr w:type="spellStart"/>
      <w:r w:rsidRPr="00375651">
        <w:rPr>
          <w:rFonts w:ascii="Times New Roman" w:eastAsia="Times New Roman" w:hAnsi="Times New Roman" w:cs="Times New Roman"/>
          <w:b/>
          <w:bCs/>
          <w:color w:val="0000FF"/>
          <w:lang w:val="en-GB"/>
        </w:rPr>
        <w:t>Στίξης</w:t>
      </w:r>
      <w:proofErr w:type="spellEnd"/>
    </w:p>
    <w:p w:rsidR="00375651" w:rsidRPr="00375651" w:rsidRDefault="00375651" w:rsidP="00375651">
      <w:pPr>
        <w:spacing w:after="0" w:line="300" w:lineRule="atLeast"/>
        <w:ind w:right="-173"/>
        <w:jc w:val="both"/>
        <w:rPr>
          <w:rFonts w:ascii="Times New Roman" w:eastAsia="Times New Roman" w:hAnsi="Times New Roman" w:cs="Times New Roman"/>
          <w:lang w:val="en-GB"/>
        </w:rPr>
      </w:pPr>
      <w:r w:rsidRPr="00375651">
        <w:rPr>
          <w:rFonts w:ascii="Times New Roman" w:eastAsia="Times New Roman" w:hAnsi="Times New Roman" w:cs="Times New Roman"/>
          <w:lang w:val="en-GB"/>
        </w:rPr>
        <w:t>[</w:t>
      </w:r>
      <w:proofErr w:type="spellStart"/>
      <w:r w:rsidRPr="00375651">
        <w:rPr>
          <w:rFonts w:ascii="Times New Roman" w:eastAsia="Times New Roman" w:hAnsi="Times New Roman" w:cs="Times New Roman"/>
          <w:lang w:val="en-GB"/>
        </w:rPr>
        <w:t>simia</w:t>
      </w:r>
      <w:proofErr w:type="spellEnd"/>
      <w:r w:rsidRPr="00375651">
        <w:rPr>
          <w:rFonts w:ascii="Times New Roman" w:eastAsia="Times New Roman" w:hAnsi="Times New Roman" w:cs="Times New Roman"/>
          <w:lang w:val="en-GB"/>
        </w:rPr>
        <w:t xml:space="preserve"> </w:t>
      </w:r>
      <w:proofErr w:type="spellStart"/>
      <w:r w:rsidRPr="00375651">
        <w:rPr>
          <w:rFonts w:ascii="Times New Roman" w:eastAsia="Times New Roman" w:hAnsi="Times New Roman" w:cs="Times New Roman"/>
          <w:lang w:val="en-GB"/>
        </w:rPr>
        <w:t>stixis</w:t>
      </w:r>
      <w:proofErr w:type="spellEnd"/>
      <w:r w:rsidRPr="00375651">
        <w:rPr>
          <w:rFonts w:ascii="Times New Roman" w:eastAsia="Times New Roman" w:hAnsi="Times New Roman" w:cs="Times New Roman"/>
          <w:lang w:val="en-GB"/>
        </w:rPr>
        <w:t>] (</w:t>
      </w:r>
      <w:bookmarkStart w:id="0" w:name="OLE_LINK1"/>
      <w:bookmarkStart w:id="1" w:name="OLE_LINK2"/>
      <w:r w:rsidRPr="00375651">
        <w:rPr>
          <w:rFonts w:ascii="Times New Roman" w:eastAsia="Times New Roman" w:hAnsi="Times New Roman" w:cs="Times New Roman"/>
          <w:lang w:val="en-GB"/>
        </w:rPr>
        <w:t>punctuation</w:t>
      </w:r>
      <w:bookmarkEnd w:id="0"/>
      <w:bookmarkEnd w:id="1"/>
      <w:r w:rsidRPr="00375651">
        <w:rPr>
          <w:rFonts w:ascii="Times New Roman" w:eastAsia="Times New Roman" w:hAnsi="Times New Roman" w:cs="Times New Roman"/>
          <w:lang w:val="en-GB"/>
        </w:rPr>
        <w:t>)</w:t>
      </w:r>
    </w:p>
    <w:p w:rsidR="00375651" w:rsidRPr="00375651" w:rsidRDefault="00375651" w:rsidP="00375651">
      <w:pPr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color w:val="0000FF"/>
          <w:lang w:val="en-GB"/>
        </w:rPr>
      </w:pPr>
      <w:r w:rsidRPr="00375651">
        <w:rPr>
          <w:rFonts w:ascii="Times New Roman" w:eastAsia="Times New Roman" w:hAnsi="Times New Roman" w:cs="Times New Roman"/>
          <w:lang w:val="en-GB"/>
        </w:rPr>
        <w:t>Greek punctuation is very similar to that of English. The only obvious difference is the semicolon (</w:t>
      </w:r>
      <w:r w:rsidRPr="00375651">
        <w:rPr>
          <w:rFonts w:ascii="Times New Roman" w:eastAsia="Times New Roman" w:hAnsi="Times New Roman" w:cs="Times New Roman"/>
          <w:b/>
          <w:bCs/>
          <w:lang w:val="en-GB"/>
        </w:rPr>
        <w:t>;</w:t>
      </w:r>
      <w:r w:rsidRPr="00375651">
        <w:rPr>
          <w:rFonts w:ascii="Times New Roman" w:eastAsia="Times New Roman" w:hAnsi="Times New Roman" w:cs="Times New Roman"/>
          <w:lang w:val="en-GB"/>
        </w:rPr>
        <w:t>) which is used as a question mark in Greek. The Greek semicolon looks like an English full stop slightly raised (·).</w:t>
      </w:r>
    </w:p>
    <w:p w:rsidR="00375651" w:rsidRPr="00375651" w:rsidRDefault="00375651" w:rsidP="00375651">
      <w:pPr>
        <w:spacing w:after="0" w:line="340" w:lineRule="atLeast"/>
        <w:ind w:right="-900"/>
        <w:rPr>
          <w:rFonts w:ascii="Times New Roman" w:eastAsia="Times New Roman" w:hAnsi="Times New Roman" w:cs="Times New Roman"/>
          <w:lang w:val="en-GB"/>
        </w:rPr>
      </w:pPr>
    </w:p>
    <w:p w:rsidR="00375651" w:rsidRDefault="00375651" w:rsidP="00A52109">
      <w:pPr>
        <w:rPr>
          <w:rFonts w:ascii="Times New Roman" w:hAnsi="Times New Roman" w:cs="Times New Roman"/>
          <w:b/>
          <w:lang w:val="en-GB"/>
        </w:rPr>
      </w:pPr>
    </w:p>
    <w:p w:rsidR="00375651" w:rsidRDefault="00375651" w:rsidP="00A52109">
      <w:pPr>
        <w:rPr>
          <w:rFonts w:ascii="Times New Roman" w:hAnsi="Times New Roman" w:cs="Times New Roman"/>
          <w:b/>
          <w:lang w:val="en-GB"/>
        </w:rPr>
      </w:pPr>
    </w:p>
    <w:p w:rsidR="00375651" w:rsidRDefault="00375651" w:rsidP="00A52109">
      <w:pPr>
        <w:rPr>
          <w:rFonts w:ascii="Times New Roman" w:hAnsi="Times New Roman" w:cs="Times New Roman"/>
          <w:b/>
          <w:lang w:val="en-GB"/>
        </w:rPr>
      </w:pPr>
    </w:p>
    <w:p w:rsidR="00A973A4" w:rsidRDefault="00375651" w:rsidP="00A5210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Οι φοιτητές μαθαίνουν τον τονισμό. Ακούστε και βάλτε τον τόνο στη σωστή θέση. </w:t>
      </w:r>
    </w:p>
    <w:p w:rsidR="009A0325" w:rsidRPr="00A973A4" w:rsidRDefault="009A0325" w:rsidP="00A52109">
      <w:pPr>
        <w:rPr>
          <w:rFonts w:ascii="Times New Roman" w:hAnsi="Times New Roman" w:cs="Times New Roman"/>
          <w:b/>
        </w:rPr>
      </w:pPr>
      <w:r w:rsidRPr="00A973A4">
        <w:rPr>
          <w:rFonts w:ascii="Times New Roman" w:hAnsi="Times New Roman" w:cs="Times New Roman"/>
          <w:b/>
        </w:rPr>
        <w:t xml:space="preserve"> </w:t>
      </w:r>
    </w:p>
    <w:p w:rsidR="00375651" w:rsidRPr="00764A7F" w:rsidRDefault="009A0325" w:rsidP="00A52109">
      <w:pPr>
        <w:rPr>
          <w:rFonts w:ascii="Times New Roman" w:hAnsi="Times New Roman" w:cs="Times New Roman"/>
          <w:b/>
        </w:rPr>
      </w:pPr>
      <w:r w:rsidRPr="00A973A4">
        <w:rPr>
          <w:rFonts w:ascii="Times New Roman" w:hAnsi="Times New Roman" w:cs="Times New Roman"/>
          <w:b/>
        </w:rPr>
        <w:t xml:space="preserve">                                                        </w:t>
      </w: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8615"/>
      </w:tblGrid>
      <w:tr w:rsidR="00CE015F" w:rsidTr="00184D1C">
        <w:tc>
          <w:tcPr>
            <w:tcW w:w="8841" w:type="dxa"/>
          </w:tcPr>
          <w:p w:rsidR="00CE015F" w:rsidRDefault="00CE015F" w:rsidP="00CE015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CE015F" w:rsidRPr="00184D1C" w:rsidRDefault="00184D1C" w:rsidP="00184D1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D1C">
              <w:rPr>
                <w:rFonts w:ascii="Times New Roman" w:hAnsi="Times New Roman" w:cs="Times New Roman"/>
                <w:sz w:val="24"/>
                <w:szCs w:val="24"/>
              </w:rPr>
              <w:t>ελληνικα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84D1C">
              <w:rPr>
                <w:rFonts w:ascii="Times New Roman" w:hAnsi="Times New Roman" w:cs="Times New Roman"/>
                <w:sz w:val="24"/>
                <w:szCs w:val="24"/>
              </w:rPr>
              <w:t>Λεμεσος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>φουρνος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84D1C">
              <w:rPr>
                <w:rFonts w:ascii="Times New Roman" w:hAnsi="Times New Roman" w:cs="Times New Roman"/>
                <w:sz w:val="24"/>
                <w:szCs w:val="24"/>
              </w:rPr>
              <w:t>Μαρινα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>πουλι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>γιαουρτι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>κουζινα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>ντουλαπα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>γραμμα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>δασκαλα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>γατα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>μαμα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>κανατα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>Αθηνα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>παραδειγμα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>θαλασσα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>χερι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>κεφαλι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>παιδι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>παιχνιδι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>εφημεριδα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>περιοδικο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>αδελφος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84D1C">
              <w:rPr>
                <w:rFonts w:ascii="Times New Roman" w:hAnsi="Times New Roman" w:cs="Times New Roman"/>
                <w:sz w:val="24"/>
                <w:szCs w:val="24"/>
              </w:rPr>
              <w:t>Πολεμίδια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>βιολι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>κιθαρα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>οικογενεια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>ενοικι</w:t>
            </w:r>
            <w:r w:rsidRPr="00184D1C">
              <w:rPr>
                <w:rFonts w:ascii="Times New Roman" w:hAnsi="Times New Roman" w:cs="Times New Roman"/>
                <w:sz w:val="24"/>
                <w:szCs w:val="24"/>
              </w:rPr>
              <w:t>ο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>κοκκινος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>Ιουλιος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>παραδειγμα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>συμμαθητης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>μηνυμα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>Νικος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>χωρα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>ονομα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>Γιωργος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>Κωστας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>Θεσσαλονικη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>τηλεφωνο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>επωνυμο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84D1C">
              <w:rPr>
                <w:rFonts w:ascii="Times New Roman" w:hAnsi="Times New Roman" w:cs="Times New Roman"/>
                <w:sz w:val="24"/>
                <w:szCs w:val="24"/>
              </w:rPr>
              <w:t>Ρωσια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>Μοσχα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84D1C">
              <w:rPr>
                <w:rFonts w:ascii="Times New Roman" w:hAnsi="Times New Roman" w:cs="Times New Roman"/>
                <w:sz w:val="24"/>
                <w:szCs w:val="24"/>
              </w:rPr>
              <w:t>Ελλαδα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>κοριτσι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>αγορι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>νοσοκομειο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>κινηματογραφος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ο, </w:t>
            </w:r>
            <w:proofErr w:type="spellStart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>θεατρο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>ταχυδρομειο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>δρομος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84D1C">
              <w:rPr>
                <w:rFonts w:ascii="Times New Roman" w:hAnsi="Times New Roman" w:cs="Times New Roman"/>
                <w:sz w:val="24"/>
                <w:szCs w:val="24"/>
              </w:rPr>
              <w:t>Κωστας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>Σωτηρης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>Αντωνης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>φθινοπωρο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>νοσοκομειο</w:t>
            </w:r>
            <w:proofErr w:type="spellEnd"/>
            <w:r w:rsidR="00CE015F" w:rsidRPr="00184D1C">
              <w:rPr>
                <w:rFonts w:ascii="Times New Roman" w:hAnsi="Times New Roman" w:cs="Times New Roman"/>
                <w:sz w:val="24"/>
                <w:szCs w:val="24"/>
              </w:rPr>
              <w:t>, δεν</w:t>
            </w:r>
            <w:r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84D1C">
              <w:rPr>
                <w:rFonts w:ascii="Times New Roman" w:hAnsi="Times New Roman" w:cs="Times New Roman"/>
                <w:sz w:val="24"/>
                <w:szCs w:val="24"/>
              </w:rPr>
              <w:t>τωρα</w:t>
            </w:r>
            <w:proofErr w:type="spellEnd"/>
            <w:r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84D1C">
              <w:rPr>
                <w:rFonts w:ascii="Times New Roman" w:hAnsi="Times New Roman" w:cs="Times New Roman"/>
                <w:sz w:val="24"/>
                <w:szCs w:val="24"/>
              </w:rPr>
              <w:t>οχι</w:t>
            </w:r>
            <w:proofErr w:type="spellEnd"/>
            <w:r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ναι, </w:t>
            </w:r>
            <w:proofErr w:type="spellStart"/>
            <w:r w:rsidRPr="00184D1C">
              <w:rPr>
                <w:rFonts w:ascii="Times New Roman" w:hAnsi="Times New Roman" w:cs="Times New Roman"/>
                <w:sz w:val="24"/>
                <w:szCs w:val="24"/>
              </w:rPr>
              <w:t>καρτα</w:t>
            </w:r>
            <w:proofErr w:type="spellEnd"/>
            <w:r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84D1C">
              <w:rPr>
                <w:rFonts w:ascii="Times New Roman" w:hAnsi="Times New Roman" w:cs="Times New Roman"/>
                <w:sz w:val="24"/>
                <w:szCs w:val="24"/>
              </w:rPr>
              <w:t>λεφτα</w:t>
            </w:r>
            <w:proofErr w:type="spellEnd"/>
            <w:r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84D1C">
              <w:rPr>
                <w:rFonts w:ascii="Times New Roman" w:hAnsi="Times New Roman" w:cs="Times New Roman"/>
                <w:sz w:val="24"/>
                <w:szCs w:val="24"/>
              </w:rPr>
              <w:t>ποτηρι</w:t>
            </w:r>
            <w:proofErr w:type="spellEnd"/>
            <w:r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84D1C">
              <w:rPr>
                <w:rFonts w:ascii="Times New Roman" w:hAnsi="Times New Roman" w:cs="Times New Roman"/>
                <w:sz w:val="24"/>
                <w:szCs w:val="24"/>
              </w:rPr>
              <w:t>σπιτι</w:t>
            </w:r>
            <w:proofErr w:type="spellEnd"/>
            <w:r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84D1C">
              <w:rPr>
                <w:rFonts w:ascii="Times New Roman" w:hAnsi="Times New Roman" w:cs="Times New Roman"/>
                <w:sz w:val="24"/>
                <w:szCs w:val="24"/>
              </w:rPr>
              <w:t>κρασι</w:t>
            </w:r>
            <w:proofErr w:type="spellEnd"/>
            <w:r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84D1C">
              <w:rPr>
                <w:rFonts w:ascii="Times New Roman" w:hAnsi="Times New Roman" w:cs="Times New Roman"/>
                <w:sz w:val="24"/>
                <w:szCs w:val="24"/>
              </w:rPr>
              <w:t>μπιρα</w:t>
            </w:r>
            <w:proofErr w:type="spellEnd"/>
            <w:r w:rsidRPr="00184D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84D1C">
              <w:rPr>
                <w:rFonts w:ascii="Times New Roman" w:hAnsi="Times New Roman" w:cs="Times New Roman"/>
                <w:sz w:val="24"/>
                <w:szCs w:val="24"/>
              </w:rPr>
              <w:t>αυτοκινητο</w:t>
            </w:r>
            <w:proofErr w:type="spellEnd"/>
          </w:p>
        </w:tc>
      </w:tr>
    </w:tbl>
    <w:p w:rsidR="00375651" w:rsidRDefault="00375651" w:rsidP="00A52109">
      <w:pPr>
        <w:rPr>
          <w:rFonts w:ascii="Times New Roman" w:hAnsi="Times New Roman" w:cs="Times New Roman"/>
          <w:b/>
        </w:rPr>
      </w:pPr>
    </w:p>
    <w:p w:rsidR="00947145" w:rsidRDefault="00CE015F" w:rsidP="00A5210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Ας ξεκαθαρίσουμε τους ήχους και τα γράμματα…</w:t>
      </w:r>
      <w:r w:rsidR="00947145">
        <w:rPr>
          <w:rFonts w:ascii="Times New Roman" w:hAnsi="Times New Roman" w:cs="Times New Roman"/>
          <w:b/>
        </w:rPr>
        <w:t xml:space="preserve"> </w:t>
      </w:r>
    </w:p>
    <w:p w:rsidR="00375651" w:rsidRDefault="00375651" w:rsidP="00A52109">
      <w:pPr>
        <w:rPr>
          <w:rFonts w:ascii="Times New Roman" w:hAnsi="Times New Roman" w:cs="Times New Roman"/>
          <w:b/>
        </w:rPr>
      </w:pPr>
    </w:p>
    <w:p w:rsidR="00CE015F" w:rsidRPr="00947145" w:rsidRDefault="009A0325" w:rsidP="0028203C">
      <w:pPr>
        <w:pStyle w:val="ListParagraph"/>
        <w:numPr>
          <w:ilvl w:val="3"/>
          <w:numId w:val="4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Ακούστε και β</w:t>
      </w:r>
      <w:r w:rsidR="00CE015F" w:rsidRPr="009A0325">
        <w:rPr>
          <w:rFonts w:ascii="Times New Roman" w:hAnsi="Times New Roman" w:cs="Times New Roman"/>
        </w:rPr>
        <w:t xml:space="preserve">άλτε </w:t>
      </w:r>
      <w:proofErr w:type="spellStart"/>
      <w:r w:rsidRPr="009A0325">
        <w:rPr>
          <w:rFonts w:ascii="Times New Roman" w:hAnsi="Times New Roman" w:cs="Times New Roman"/>
          <w:b/>
        </w:rPr>
        <w:t>Β,β</w:t>
      </w:r>
      <w:proofErr w:type="spellEnd"/>
      <w:r w:rsidRPr="009A0325">
        <w:rPr>
          <w:rFonts w:ascii="Times New Roman" w:hAnsi="Times New Roman" w:cs="Times New Roman"/>
          <w:b/>
        </w:rPr>
        <w:t xml:space="preserve"> </w:t>
      </w:r>
      <w:r w:rsidRPr="009A0325">
        <w:rPr>
          <w:rFonts w:ascii="Times New Roman" w:hAnsi="Times New Roman" w:cs="Times New Roman"/>
        </w:rPr>
        <w:t>ή</w:t>
      </w:r>
      <w:r w:rsidRPr="009A0325">
        <w:rPr>
          <w:rFonts w:ascii="Times New Roman" w:hAnsi="Times New Roman" w:cs="Times New Roman"/>
          <w:b/>
        </w:rPr>
        <w:t xml:space="preserve"> </w:t>
      </w:r>
      <w:proofErr w:type="spellStart"/>
      <w:r w:rsidRPr="009A0325">
        <w:rPr>
          <w:rFonts w:ascii="Times New Roman" w:hAnsi="Times New Roman" w:cs="Times New Roman"/>
          <w:b/>
        </w:rPr>
        <w:t>Μπ</w:t>
      </w:r>
      <w:proofErr w:type="spellEnd"/>
      <w:r w:rsidRPr="009A0325">
        <w:rPr>
          <w:rFonts w:ascii="Times New Roman" w:hAnsi="Times New Roman" w:cs="Times New Roman"/>
          <w:b/>
        </w:rPr>
        <w:t xml:space="preserve">, </w:t>
      </w:r>
      <w:proofErr w:type="spellStart"/>
      <w:r w:rsidRPr="009A0325">
        <w:rPr>
          <w:rFonts w:ascii="Times New Roman" w:hAnsi="Times New Roman" w:cs="Times New Roman"/>
          <w:b/>
        </w:rPr>
        <w:t>μπ</w:t>
      </w:r>
      <w:proofErr w:type="spellEnd"/>
      <w:r w:rsidR="00CB7E2B">
        <w:rPr>
          <w:rFonts w:ascii="Times New Roman" w:hAnsi="Times New Roman" w:cs="Times New Roman"/>
          <w:b/>
        </w:rPr>
        <w:t>.</w:t>
      </w:r>
    </w:p>
    <w:p w:rsidR="00947145" w:rsidRPr="00947145" w:rsidRDefault="00947145" w:rsidP="00947145">
      <w:pPr>
        <w:pStyle w:val="ListParagraph"/>
        <w:ind w:left="360"/>
        <w:rPr>
          <w:rFonts w:ascii="Times New Roman" w:hAnsi="Times New Roman" w:cs="Times New Roman"/>
        </w:rPr>
        <w:sectPr w:rsidR="00947145" w:rsidRPr="00947145" w:rsidSect="00510D3A">
          <w:headerReference w:type="default" r:id="rId23"/>
          <w:footerReference w:type="default" r:id="rId24"/>
          <w:pgSz w:w="11907" w:h="16839" w:code="9"/>
          <w:pgMar w:top="1440" w:right="1800" w:bottom="1440" w:left="1800" w:header="708" w:footer="708" w:gutter="0"/>
          <w:pgBorders w:offsetFrom="page">
            <w:top w:val="single" w:sz="4" w:space="24" w:color="auto"/>
            <w:left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947145" w:rsidRDefault="00947145" w:rsidP="0028203C">
      <w:pPr>
        <w:pStyle w:val="ListParagraph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….</w:t>
      </w:r>
      <w:proofErr w:type="spellStart"/>
      <w:r>
        <w:rPr>
          <w:rFonts w:ascii="Times New Roman" w:hAnsi="Times New Roman" w:cs="Times New Roman"/>
        </w:rPr>
        <w:t>αγκλαντές</w:t>
      </w:r>
      <w:proofErr w:type="spellEnd"/>
      <w:r>
        <w:rPr>
          <w:rFonts w:ascii="Times New Roman" w:hAnsi="Times New Roman" w:cs="Times New Roman"/>
        </w:rPr>
        <w:t xml:space="preserve">                 </w:t>
      </w:r>
    </w:p>
    <w:p w:rsidR="00947145" w:rsidRDefault="00947145" w:rsidP="0028203C">
      <w:pPr>
        <w:pStyle w:val="ListParagraph"/>
        <w:numPr>
          <w:ilvl w:val="0"/>
          <w:numId w:val="48"/>
        </w:numPr>
        <w:rPr>
          <w:rFonts w:ascii="Times New Roman" w:hAnsi="Times New Roman" w:cs="Times New Roman"/>
        </w:rPr>
      </w:pPr>
      <w:proofErr w:type="spellStart"/>
      <w:r w:rsidRPr="00947145">
        <w:rPr>
          <w:rFonts w:ascii="Times New Roman" w:hAnsi="Times New Roman" w:cs="Times New Roman"/>
        </w:rPr>
        <w:t>Κο</w:t>
      </w:r>
      <w:r>
        <w:rPr>
          <w:rFonts w:ascii="Times New Roman" w:hAnsi="Times New Roman" w:cs="Times New Roman"/>
        </w:rPr>
        <w:t>ύ</w:t>
      </w:r>
      <w:proofErr w:type="spellEnd"/>
      <w:r>
        <w:rPr>
          <w:rFonts w:ascii="Times New Roman" w:hAnsi="Times New Roman" w:cs="Times New Roman"/>
        </w:rPr>
        <w:t>…..α</w:t>
      </w:r>
    </w:p>
    <w:p w:rsidR="00947145" w:rsidRDefault="00947145" w:rsidP="0028203C">
      <w:pPr>
        <w:pStyle w:val="ListParagraph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…..</w:t>
      </w:r>
      <w:proofErr w:type="spellStart"/>
      <w:r>
        <w:rPr>
          <w:rFonts w:ascii="Times New Roman" w:hAnsi="Times New Roman" w:cs="Times New Roman"/>
        </w:rPr>
        <w:t>χρέιν</w:t>
      </w:r>
      <w:proofErr w:type="spellEnd"/>
    </w:p>
    <w:p w:rsidR="00947145" w:rsidRDefault="00947145" w:rsidP="0028203C">
      <w:pPr>
        <w:pStyle w:val="ListParagraph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…..</w:t>
      </w:r>
      <w:proofErr w:type="spellStart"/>
      <w:r>
        <w:rPr>
          <w:rFonts w:ascii="Times New Roman" w:hAnsi="Times New Roman" w:cs="Times New Roman"/>
        </w:rPr>
        <w:t>έλγιο</w:t>
      </w:r>
      <w:proofErr w:type="spellEnd"/>
    </w:p>
    <w:p w:rsidR="00947145" w:rsidRDefault="00947145" w:rsidP="0028203C">
      <w:pPr>
        <w:pStyle w:val="ListParagraph"/>
        <w:numPr>
          <w:ilvl w:val="0"/>
          <w:numId w:val="48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Γι</w:t>
      </w:r>
      <w:proofErr w:type="spellEnd"/>
      <w:r>
        <w:rPr>
          <w:rFonts w:ascii="Times New Roman" w:hAnsi="Times New Roman" w:cs="Times New Roman"/>
        </w:rPr>
        <w:t>….</w:t>
      </w:r>
      <w:proofErr w:type="spellStart"/>
      <w:r>
        <w:rPr>
          <w:rFonts w:ascii="Times New Roman" w:hAnsi="Times New Roman" w:cs="Times New Roman"/>
        </w:rPr>
        <w:t>ραλτάρ</w:t>
      </w:r>
      <w:proofErr w:type="spellEnd"/>
    </w:p>
    <w:p w:rsidR="00947145" w:rsidRDefault="00947145" w:rsidP="00947145">
      <w:pPr>
        <w:pStyle w:val="ListParagraph"/>
        <w:ind w:left="1080"/>
        <w:rPr>
          <w:rFonts w:ascii="Times New Roman" w:hAnsi="Times New Roman" w:cs="Times New Roman"/>
        </w:rPr>
      </w:pPr>
    </w:p>
    <w:p w:rsidR="00947145" w:rsidRDefault="00947145" w:rsidP="00947145">
      <w:pPr>
        <w:pStyle w:val="ListParagraph"/>
        <w:ind w:left="1080"/>
        <w:rPr>
          <w:rFonts w:ascii="Times New Roman" w:hAnsi="Times New Roman" w:cs="Times New Roman"/>
        </w:rPr>
      </w:pPr>
    </w:p>
    <w:p w:rsidR="00947145" w:rsidRPr="00947145" w:rsidRDefault="00947145" w:rsidP="0028203C">
      <w:pPr>
        <w:pStyle w:val="ListParagraph"/>
        <w:numPr>
          <w:ilvl w:val="3"/>
          <w:numId w:val="4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Ακούστε και βάλτε </w:t>
      </w:r>
      <w:proofErr w:type="spellStart"/>
      <w:r w:rsidRPr="00947145">
        <w:rPr>
          <w:rFonts w:ascii="Times New Roman" w:hAnsi="Times New Roman" w:cs="Times New Roman"/>
          <w:b/>
        </w:rPr>
        <w:t>Π,π</w:t>
      </w:r>
      <w:proofErr w:type="spellEnd"/>
      <w:r w:rsidRPr="00947145">
        <w:rPr>
          <w:rFonts w:ascii="Times New Roman" w:hAnsi="Times New Roman" w:cs="Times New Roman"/>
          <w:b/>
        </w:rPr>
        <w:t xml:space="preserve"> </w:t>
      </w:r>
      <w:r w:rsidRPr="00947145">
        <w:rPr>
          <w:rFonts w:ascii="Times New Roman" w:hAnsi="Times New Roman" w:cs="Times New Roman"/>
        </w:rPr>
        <w:t>ή</w:t>
      </w:r>
      <w:r w:rsidRPr="00947145">
        <w:rPr>
          <w:rFonts w:ascii="Times New Roman" w:hAnsi="Times New Roman" w:cs="Times New Roman"/>
          <w:b/>
        </w:rPr>
        <w:t xml:space="preserve"> </w:t>
      </w:r>
      <w:proofErr w:type="spellStart"/>
      <w:r w:rsidRPr="00947145">
        <w:rPr>
          <w:rFonts w:ascii="Times New Roman" w:hAnsi="Times New Roman" w:cs="Times New Roman"/>
          <w:b/>
        </w:rPr>
        <w:t>Φ,φ</w:t>
      </w:r>
      <w:proofErr w:type="spellEnd"/>
      <w:r w:rsidR="00CB7E2B">
        <w:rPr>
          <w:rFonts w:ascii="Times New Roman" w:hAnsi="Times New Roman" w:cs="Times New Roman"/>
          <w:b/>
        </w:rPr>
        <w:t>.</w:t>
      </w:r>
    </w:p>
    <w:p w:rsidR="00947145" w:rsidRDefault="00947145" w:rsidP="00947145">
      <w:pPr>
        <w:pStyle w:val="ListParagraph"/>
        <w:ind w:left="360"/>
        <w:jc w:val="center"/>
        <w:rPr>
          <w:rFonts w:ascii="Times New Roman" w:hAnsi="Times New Roman" w:cs="Times New Roman"/>
        </w:rPr>
      </w:pPr>
    </w:p>
    <w:p w:rsidR="00947145" w:rsidRDefault="00947145" w:rsidP="0028203C">
      <w:pPr>
        <w:pStyle w:val="ListParagraph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……αλί</w:t>
      </w:r>
    </w:p>
    <w:p w:rsidR="00947145" w:rsidRDefault="00947145" w:rsidP="0028203C">
      <w:pPr>
        <w:pStyle w:val="ListParagraph"/>
        <w:numPr>
          <w:ilvl w:val="0"/>
          <w:numId w:val="48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Λί</w:t>
      </w:r>
      <w:proofErr w:type="spellEnd"/>
      <w:r>
        <w:rPr>
          <w:rFonts w:ascii="Times New Roman" w:hAnsi="Times New Roman" w:cs="Times New Roman"/>
        </w:rPr>
        <w:t>…..</w:t>
      </w:r>
      <w:proofErr w:type="spellStart"/>
      <w:r>
        <w:rPr>
          <w:rFonts w:ascii="Times New Roman" w:hAnsi="Times New Roman" w:cs="Times New Roman"/>
        </w:rPr>
        <w:t>ανος</w:t>
      </w:r>
      <w:proofErr w:type="spellEnd"/>
    </w:p>
    <w:p w:rsidR="00947145" w:rsidRDefault="00947145" w:rsidP="0028203C">
      <w:pPr>
        <w:pStyle w:val="ListParagraph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Λι….</w:t>
      </w:r>
      <w:proofErr w:type="spellStart"/>
      <w:r>
        <w:rPr>
          <w:rFonts w:ascii="Times New Roman" w:hAnsi="Times New Roman" w:cs="Times New Roman"/>
        </w:rPr>
        <w:t>ύη</w:t>
      </w:r>
      <w:proofErr w:type="spellEnd"/>
    </w:p>
    <w:p w:rsidR="00947145" w:rsidRDefault="00947145" w:rsidP="0028203C">
      <w:pPr>
        <w:pStyle w:val="ListParagraph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…..</w:t>
      </w:r>
      <w:proofErr w:type="spellStart"/>
      <w:r>
        <w:rPr>
          <w:rFonts w:ascii="Times New Roman" w:hAnsi="Times New Roman" w:cs="Times New Roman"/>
        </w:rPr>
        <w:t>ραζιλία</w:t>
      </w:r>
      <w:proofErr w:type="spellEnd"/>
    </w:p>
    <w:p w:rsidR="00947145" w:rsidRDefault="00947145" w:rsidP="0028203C">
      <w:pPr>
        <w:pStyle w:val="ListParagraph"/>
        <w:numPr>
          <w:ilvl w:val="0"/>
          <w:numId w:val="48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Αζερ</w:t>
      </w:r>
      <w:proofErr w:type="spellEnd"/>
      <w:r>
        <w:rPr>
          <w:rFonts w:ascii="Times New Roman" w:hAnsi="Times New Roman" w:cs="Times New Roman"/>
        </w:rPr>
        <w:t>…..</w:t>
      </w:r>
      <w:proofErr w:type="spellStart"/>
      <w:r>
        <w:rPr>
          <w:rFonts w:ascii="Times New Roman" w:hAnsi="Times New Roman" w:cs="Times New Roman"/>
        </w:rPr>
        <w:t>αϊτζαν</w:t>
      </w:r>
      <w:proofErr w:type="spellEnd"/>
    </w:p>
    <w:p w:rsidR="00947145" w:rsidRPr="00947145" w:rsidRDefault="00947145" w:rsidP="00947145">
      <w:pPr>
        <w:pStyle w:val="ListParagraph"/>
        <w:ind w:left="1080"/>
        <w:rPr>
          <w:rFonts w:ascii="Times New Roman" w:hAnsi="Times New Roman" w:cs="Times New Roman"/>
        </w:rPr>
      </w:pPr>
    </w:p>
    <w:p w:rsidR="00947145" w:rsidRDefault="00947145" w:rsidP="00947145">
      <w:pPr>
        <w:pStyle w:val="ListParagraph"/>
        <w:ind w:left="360"/>
        <w:rPr>
          <w:rFonts w:ascii="Times New Roman" w:hAnsi="Times New Roman" w:cs="Times New Roman"/>
        </w:rPr>
      </w:pPr>
    </w:p>
    <w:p w:rsidR="00947145" w:rsidRDefault="00947145" w:rsidP="0094714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</w:p>
    <w:p w:rsidR="00947145" w:rsidRPr="00947145" w:rsidRDefault="00947145" w:rsidP="00947145">
      <w:pPr>
        <w:rPr>
          <w:rFonts w:ascii="Times New Roman" w:hAnsi="Times New Roman" w:cs="Times New Roman"/>
        </w:rPr>
        <w:sectPr w:rsidR="00947145" w:rsidRPr="00947145" w:rsidSect="00947145">
          <w:type w:val="continuous"/>
          <w:pgSz w:w="11907" w:h="16839" w:code="9"/>
          <w:pgMar w:top="1440" w:right="1800" w:bottom="1440" w:left="1800" w:header="708" w:footer="708" w:gutter="0"/>
          <w:pgBorders w:offsetFrom="page">
            <w:top w:val="single" w:sz="4" w:space="24" w:color="auto"/>
            <w:left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947145" w:rsidRDefault="00947145" w:rsidP="0028203C">
      <w:pPr>
        <w:pStyle w:val="ListParagraph"/>
        <w:numPr>
          <w:ilvl w:val="0"/>
          <w:numId w:val="48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Αίγυ</w:t>
      </w:r>
      <w:proofErr w:type="spellEnd"/>
      <w:r>
        <w:rPr>
          <w:rFonts w:ascii="Times New Roman" w:hAnsi="Times New Roman" w:cs="Times New Roman"/>
        </w:rPr>
        <w:t>…..τος</w:t>
      </w:r>
    </w:p>
    <w:p w:rsidR="00947145" w:rsidRDefault="00947145" w:rsidP="0028203C">
      <w:pPr>
        <w:pStyle w:val="ListParagraph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….</w:t>
      </w:r>
      <w:proofErr w:type="spellStart"/>
      <w:r>
        <w:rPr>
          <w:rFonts w:ascii="Times New Roman" w:hAnsi="Times New Roman" w:cs="Times New Roman"/>
        </w:rPr>
        <w:t>ιλι</w:t>
      </w:r>
      <w:proofErr w:type="spellEnd"/>
      <w:r>
        <w:rPr>
          <w:rFonts w:ascii="Times New Roman" w:hAnsi="Times New Roman" w:cs="Times New Roman"/>
        </w:rPr>
        <w:t>……ίνες</w:t>
      </w:r>
    </w:p>
    <w:p w:rsidR="00947145" w:rsidRDefault="00947145" w:rsidP="0028203C">
      <w:pPr>
        <w:pStyle w:val="ListParagraph"/>
        <w:numPr>
          <w:ilvl w:val="0"/>
          <w:numId w:val="48"/>
        </w:numPr>
        <w:rPr>
          <w:rFonts w:ascii="Times New Roman" w:hAnsi="Times New Roman" w:cs="Times New Roman"/>
        </w:rPr>
      </w:pPr>
      <w:proofErr w:type="spellStart"/>
      <w:r w:rsidRPr="00947145">
        <w:rPr>
          <w:rFonts w:ascii="Times New Roman" w:hAnsi="Times New Roman" w:cs="Times New Roman"/>
        </w:rPr>
        <w:t>Αιθιο</w:t>
      </w:r>
      <w:proofErr w:type="spellEnd"/>
      <w:r w:rsidRPr="00947145">
        <w:rPr>
          <w:rFonts w:ascii="Times New Roman" w:hAnsi="Times New Roman" w:cs="Times New Roman"/>
        </w:rPr>
        <w:t>…..ία</w:t>
      </w:r>
    </w:p>
    <w:p w:rsidR="00CB7E2B" w:rsidRDefault="00947145" w:rsidP="0028203C">
      <w:pPr>
        <w:pStyle w:val="ListParagraph"/>
        <w:numPr>
          <w:ilvl w:val="0"/>
          <w:numId w:val="48"/>
        </w:numPr>
        <w:rPr>
          <w:rFonts w:ascii="Times New Roman" w:hAnsi="Times New Roman" w:cs="Times New Roman"/>
        </w:rPr>
      </w:pPr>
      <w:proofErr w:type="spellStart"/>
      <w:r w:rsidRPr="00947145">
        <w:rPr>
          <w:rFonts w:ascii="Times New Roman" w:hAnsi="Times New Roman" w:cs="Times New Roman"/>
        </w:rPr>
        <w:t>Ισ</w:t>
      </w:r>
      <w:proofErr w:type="spellEnd"/>
      <w:r w:rsidRPr="00947145">
        <w:rPr>
          <w:rFonts w:ascii="Times New Roman" w:hAnsi="Times New Roman" w:cs="Times New Roman"/>
        </w:rPr>
        <w:t>…..ανία</w:t>
      </w:r>
    </w:p>
    <w:p w:rsidR="00CB7E2B" w:rsidRDefault="00CB7E2B" w:rsidP="0028203C">
      <w:pPr>
        <w:pStyle w:val="ListParagraph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…..</w:t>
      </w:r>
      <w:proofErr w:type="spellStart"/>
      <w:r>
        <w:rPr>
          <w:rFonts w:ascii="Times New Roman" w:hAnsi="Times New Roman" w:cs="Times New Roman"/>
        </w:rPr>
        <w:t>ακιστάν</w:t>
      </w:r>
      <w:proofErr w:type="spellEnd"/>
    </w:p>
    <w:p w:rsidR="00CB7E2B" w:rsidRDefault="00CB7E2B" w:rsidP="0028203C">
      <w:pPr>
        <w:pStyle w:val="ListParagraph"/>
        <w:numPr>
          <w:ilvl w:val="0"/>
          <w:numId w:val="48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Νε</w:t>
      </w:r>
      <w:proofErr w:type="spellEnd"/>
      <w:r>
        <w:rPr>
          <w:rFonts w:ascii="Times New Roman" w:hAnsi="Times New Roman" w:cs="Times New Roman"/>
        </w:rPr>
        <w:t>…..</w:t>
      </w:r>
      <w:proofErr w:type="spellStart"/>
      <w:r>
        <w:rPr>
          <w:rFonts w:ascii="Times New Roman" w:hAnsi="Times New Roman" w:cs="Times New Roman"/>
        </w:rPr>
        <w:t>αλ</w:t>
      </w:r>
      <w:proofErr w:type="spellEnd"/>
    </w:p>
    <w:p w:rsidR="00CB7E2B" w:rsidRDefault="00CB7E2B" w:rsidP="0028203C">
      <w:pPr>
        <w:pStyle w:val="ListParagraph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Α….</w:t>
      </w:r>
      <w:proofErr w:type="spellStart"/>
      <w:r>
        <w:rPr>
          <w:rFonts w:ascii="Times New Roman" w:hAnsi="Times New Roman" w:cs="Times New Roman"/>
        </w:rPr>
        <w:t>γανιστάν</w:t>
      </w:r>
      <w:proofErr w:type="spellEnd"/>
    </w:p>
    <w:p w:rsidR="00CB7E2B" w:rsidRDefault="00CB7E2B" w:rsidP="0028203C">
      <w:pPr>
        <w:pStyle w:val="ListParagraph"/>
        <w:numPr>
          <w:ilvl w:val="0"/>
          <w:numId w:val="48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Κύ</w:t>
      </w:r>
      <w:proofErr w:type="spellEnd"/>
      <w:r>
        <w:rPr>
          <w:rFonts w:ascii="Times New Roman" w:hAnsi="Times New Roman" w:cs="Times New Roman"/>
        </w:rPr>
        <w:t>.…</w:t>
      </w:r>
      <w:proofErr w:type="spellStart"/>
      <w:r>
        <w:rPr>
          <w:rFonts w:ascii="Times New Roman" w:hAnsi="Times New Roman" w:cs="Times New Roman"/>
        </w:rPr>
        <w:t>ρος</w:t>
      </w:r>
      <w:proofErr w:type="spellEnd"/>
    </w:p>
    <w:p w:rsidR="00CB7E2B" w:rsidRDefault="00CB7E2B" w:rsidP="0028203C">
      <w:pPr>
        <w:pStyle w:val="ListParagraph"/>
        <w:numPr>
          <w:ilvl w:val="0"/>
          <w:numId w:val="48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Ισ</w:t>
      </w:r>
      <w:proofErr w:type="spellEnd"/>
      <w:r>
        <w:rPr>
          <w:rFonts w:ascii="Times New Roman" w:hAnsi="Times New Roman" w:cs="Times New Roman"/>
        </w:rPr>
        <w:t>......ανία</w:t>
      </w:r>
    </w:p>
    <w:p w:rsidR="00CB7E2B" w:rsidRDefault="00CB7E2B" w:rsidP="0028203C">
      <w:pPr>
        <w:pStyle w:val="ListParagraph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…..</w:t>
      </w:r>
      <w:proofErr w:type="spellStart"/>
      <w:r>
        <w:rPr>
          <w:rFonts w:ascii="Times New Roman" w:hAnsi="Times New Roman" w:cs="Times New Roman"/>
        </w:rPr>
        <w:t>ινλανδία</w:t>
      </w:r>
      <w:proofErr w:type="spellEnd"/>
    </w:p>
    <w:p w:rsidR="00CB7E2B" w:rsidRPr="00184D1C" w:rsidRDefault="00CB7E2B" w:rsidP="00184D1C">
      <w:pPr>
        <w:pStyle w:val="ListParagraph"/>
        <w:numPr>
          <w:ilvl w:val="3"/>
          <w:numId w:val="4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Ακούστε και βάλτε </w:t>
      </w:r>
      <w:proofErr w:type="spellStart"/>
      <w:r w:rsidRPr="00CB7E2B">
        <w:rPr>
          <w:rFonts w:ascii="Times New Roman" w:hAnsi="Times New Roman" w:cs="Times New Roman"/>
          <w:b/>
        </w:rPr>
        <w:t>Φ,φ</w:t>
      </w:r>
      <w:proofErr w:type="spellEnd"/>
      <w:r>
        <w:rPr>
          <w:rFonts w:ascii="Times New Roman" w:hAnsi="Times New Roman" w:cs="Times New Roman"/>
        </w:rPr>
        <w:t xml:space="preserve"> ή </w:t>
      </w:r>
      <w:proofErr w:type="spellStart"/>
      <w:r w:rsidRPr="00CB7E2B">
        <w:rPr>
          <w:rFonts w:ascii="Times New Roman" w:hAnsi="Times New Roman" w:cs="Times New Roman"/>
          <w:b/>
        </w:rPr>
        <w:t>Θ,θ</w:t>
      </w:r>
      <w:proofErr w:type="spellEnd"/>
      <w:r w:rsidRPr="00CB7E2B">
        <w:rPr>
          <w:rFonts w:ascii="Times New Roman" w:hAnsi="Times New Roman" w:cs="Times New Roman"/>
          <w:b/>
        </w:rPr>
        <w:t>.</w:t>
      </w:r>
    </w:p>
    <w:p w:rsidR="00CB7E2B" w:rsidRDefault="00CB7E2B" w:rsidP="0028203C">
      <w:pPr>
        <w:pStyle w:val="ListParagraph"/>
        <w:numPr>
          <w:ilvl w:val="0"/>
          <w:numId w:val="4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</w:t>
      </w:r>
      <w:proofErr w:type="spellStart"/>
      <w:r>
        <w:rPr>
          <w:rFonts w:ascii="Times New Roman" w:hAnsi="Times New Roman" w:cs="Times New Roman"/>
        </w:rPr>
        <w:t>ανή</w:t>
      </w:r>
      <w:proofErr w:type="spellEnd"/>
    </w:p>
    <w:p w:rsidR="00CB7E2B" w:rsidRDefault="00CB7E2B" w:rsidP="0028203C">
      <w:pPr>
        <w:pStyle w:val="ListParagraph"/>
        <w:numPr>
          <w:ilvl w:val="0"/>
          <w:numId w:val="4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…..</w:t>
      </w:r>
      <w:proofErr w:type="spellStart"/>
      <w:r>
        <w:rPr>
          <w:rFonts w:ascii="Times New Roman" w:hAnsi="Times New Roman" w:cs="Times New Roman"/>
        </w:rPr>
        <w:t>ωτεινή</w:t>
      </w:r>
      <w:proofErr w:type="spellEnd"/>
    </w:p>
    <w:p w:rsidR="00CB7E2B" w:rsidRDefault="00CB7E2B" w:rsidP="0028203C">
      <w:pPr>
        <w:pStyle w:val="ListParagraph"/>
        <w:numPr>
          <w:ilvl w:val="0"/>
          <w:numId w:val="4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Α…..</w:t>
      </w:r>
      <w:proofErr w:type="spellStart"/>
      <w:r>
        <w:rPr>
          <w:rFonts w:ascii="Times New Roman" w:hAnsi="Times New Roman" w:cs="Times New Roman"/>
        </w:rPr>
        <w:t>ηνά</w:t>
      </w:r>
      <w:proofErr w:type="spellEnd"/>
    </w:p>
    <w:p w:rsidR="00CB7E2B" w:rsidRDefault="00CB7E2B" w:rsidP="0028203C">
      <w:pPr>
        <w:pStyle w:val="ListParagraph"/>
        <w:numPr>
          <w:ilvl w:val="0"/>
          <w:numId w:val="49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Εσ</w:t>
      </w:r>
      <w:proofErr w:type="spellEnd"/>
      <w:r>
        <w:rPr>
          <w:rFonts w:ascii="Times New Roman" w:hAnsi="Times New Roman" w:cs="Times New Roman"/>
        </w:rPr>
        <w:t>…..</w:t>
      </w:r>
      <w:proofErr w:type="spellStart"/>
      <w:r>
        <w:rPr>
          <w:rFonts w:ascii="Times New Roman" w:hAnsi="Times New Roman" w:cs="Times New Roman"/>
        </w:rPr>
        <w:t>ήρ</w:t>
      </w:r>
      <w:proofErr w:type="spellEnd"/>
    </w:p>
    <w:p w:rsidR="00184D1C" w:rsidRDefault="00CB7E2B" w:rsidP="00184D1C">
      <w:pPr>
        <w:pStyle w:val="ListParagraph"/>
        <w:numPr>
          <w:ilvl w:val="0"/>
          <w:numId w:val="4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</w:t>
      </w:r>
      <w:proofErr w:type="spellStart"/>
      <w:r>
        <w:rPr>
          <w:rFonts w:ascii="Times New Roman" w:hAnsi="Times New Roman" w:cs="Times New Roman"/>
        </w:rPr>
        <w:t>άλεια</w:t>
      </w:r>
      <w:proofErr w:type="spellEnd"/>
    </w:p>
    <w:p w:rsidR="00184D1C" w:rsidRDefault="00184D1C" w:rsidP="00184D1C">
      <w:pPr>
        <w:pStyle w:val="ListParagraph"/>
        <w:numPr>
          <w:ilvl w:val="0"/>
          <w:numId w:val="4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……</w:t>
      </w:r>
      <w:proofErr w:type="spellStart"/>
      <w:r>
        <w:rPr>
          <w:rFonts w:ascii="Times New Roman" w:hAnsi="Times New Roman" w:cs="Times New Roman"/>
        </w:rPr>
        <w:t>ωμάς</w:t>
      </w:r>
      <w:proofErr w:type="spellEnd"/>
    </w:p>
    <w:p w:rsidR="00184D1C" w:rsidRDefault="00184D1C" w:rsidP="00184D1C">
      <w:pPr>
        <w:pStyle w:val="ListParagraph"/>
        <w:numPr>
          <w:ilvl w:val="0"/>
          <w:numId w:val="4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</w:t>
      </w:r>
      <w:proofErr w:type="spellStart"/>
      <w:r>
        <w:rPr>
          <w:rFonts w:ascii="Times New Roman" w:hAnsi="Times New Roman" w:cs="Times New Roman"/>
        </w:rPr>
        <w:t>ίλιππος</w:t>
      </w:r>
      <w:proofErr w:type="spellEnd"/>
    </w:p>
    <w:p w:rsidR="00184D1C" w:rsidRDefault="00184D1C" w:rsidP="00184D1C">
      <w:pPr>
        <w:pStyle w:val="ListParagraph"/>
        <w:numPr>
          <w:ilvl w:val="0"/>
          <w:numId w:val="4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…..</w:t>
      </w:r>
      <w:proofErr w:type="spellStart"/>
      <w:r>
        <w:rPr>
          <w:rFonts w:ascii="Times New Roman" w:hAnsi="Times New Roman" w:cs="Times New Roman"/>
        </w:rPr>
        <w:t>ρόσω</w:t>
      </w:r>
      <w:proofErr w:type="spellEnd"/>
    </w:p>
    <w:p w:rsidR="00184D1C" w:rsidRDefault="00184D1C" w:rsidP="00184D1C">
      <w:pPr>
        <w:pStyle w:val="ListParagraph"/>
        <w:numPr>
          <w:ilvl w:val="0"/>
          <w:numId w:val="4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Α…..ροδίτη</w:t>
      </w:r>
    </w:p>
    <w:p w:rsidR="00184D1C" w:rsidRPr="00184D1C" w:rsidRDefault="00184D1C" w:rsidP="00184D1C">
      <w:pPr>
        <w:pStyle w:val="ListParagraph"/>
        <w:ind w:left="1080"/>
        <w:rPr>
          <w:rFonts w:ascii="Times New Roman" w:hAnsi="Times New Roman" w:cs="Times New Roman"/>
        </w:rPr>
      </w:pPr>
    </w:p>
    <w:p w:rsidR="0000251B" w:rsidRPr="0000251B" w:rsidRDefault="0000251B" w:rsidP="0000251B">
      <w:pPr>
        <w:pStyle w:val="ListParagraph"/>
        <w:ind w:left="1080"/>
        <w:rPr>
          <w:rFonts w:ascii="Times New Roman" w:hAnsi="Times New Roman" w:cs="Times New Roman"/>
        </w:rPr>
      </w:pPr>
    </w:p>
    <w:p w:rsidR="00947145" w:rsidRPr="00184D1C" w:rsidRDefault="00CB7E2B" w:rsidP="00184D1C">
      <w:pPr>
        <w:pStyle w:val="ListParagraph"/>
        <w:numPr>
          <w:ilvl w:val="3"/>
          <w:numId w:val="4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Ακούστε και βάλτε </w:t>
      </w:r>
      <w:proofErr w:type="spellStart"/>
      <w:r w:rsidRPr="00CB7E2B">
        <w:rPr>
          <w:rFonts w:ascii="Times New Roman" w:hAnsi="Times New Roman" w:cs="Times New Roman"/>
          <w:b/>
        </w:rPr>
        <w:t>Δ,δ</w:t>
      </w:r>
      <w:proofErr w:type="spellEnd"/>
      <w:r w:rsidRPr="00CB7E2B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ή </w:t>
      </w:r>
      <w:proofErr w:type="spellStart"/>
      <w:r w:rsidRPr="00CB7E2B">
        <w:rPr>
          <w:rFonts w:ascii="Times New Roman" w:hAnsi="Times New Roman" w:cs="Times New Roman"/>
          <w:b/>
        </w:rPr>
        <w:t>Θ,θ</w:t>
      </w:r>
      <w:proofErr w:type="spellEnd"/>
    </w:p>
    <w:p w:rsidR="00947145" w:rsidRDefault="00947145" w:rsidP="00947145">
      <w:pPr>
        <w:ind w:left="720"/>
        <w:rPr>
          <w:rFonts w:ascii="Times New Roman" w:hAnsi="Times New Roman" w:cs="Times New Roman"/>
        </w:rPr>
      </w:pPr>
    </w:p>
    <w:p w:rsidR="00947145" w:rsidRDefault="00947145" w:rsidP="00947145">
      <w:pPr>
        <w:ind w:left="720"/>
        <w:rPr>
          <w:rFonts w:ascii="Times New Roman" w:hAnsi="Times New Roman" w:cs="Times New Roman"/>
        </w:rPr>
      </w:pPr>
    </w:p>
    <w:p w:rsidR="00947145" w:rsidRDefault="00947145" w:rsidP="00947145">
      <w:pPr>
        <w:pStyle w:val="ListParagraph"/>
        <w:ind w:left="1080"/>
        <w:rPr>
          <w:rFonts w:ascii="Times New Roman" w:hAnsi="Times New Roman" w:cs="Times New Roman"/>
        </w:rPr>
        <w:sectPr w:rsidR="00947145" w:rsidSect="00CB7E2B">
          <w:type w:val="continuous"/>
          <w:pgSz w:w="11907" w:h="16839" w:code="9"/>
          <w:pgMar w:top="1440" w:right="1800" w:bottom="1440" w:left="1800" w:header="708" w:footer="708" w:gutter="0"/>
          <w:pgBorders w:offsetFrom="page">
            <w:top w:val="single" w:sz="4" w:space="24" w:color="auto"/>
            <w:left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947145" w:rsidRDefault="00CB7E2B" w:rsidP="0028203C">
      <w:pPr>
        <w:pStyle w:val="ListParagraph"/>
        <w:numPr>
          <w:ilvl w:val="0"/>
          <w:numId w:val="4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Α….</w:t>
      </w:r>
      <w:proofErr w:type="spellStart"/>
      <w:r>
        <w:rPr>
          <w:rFonts w:ascii="Times New Roman" w:hAnsi="Times New Roman" w:cs="Times New Roman"/>
        </w:rPr>
        <w:t>ανασία</w:t>
      </w:r>
      <w:proofErr w:type="spellEnd"/>
    </w:p>
    <w:p w:rsidR="00CB7E2B" w:rsidRDefault="00CB7E2B" w:rsidP="0028203C">
      <w:pPr>
        <w:pStyle w:val="ListParagraph"/>
        <w:numPr>
          <w:ilvl w:val="0"/>
          <w:numId w:val="4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…..</w:t>
      </w:r>
      <w:proofErr w:type="spellStart"/>
      <w:r>
        <w:rPr>
          <w:rFonts w:ascii="Times New Roman" w:hAnsi="Times New Roman" w:cs="Times New Roman"/>
        </w:rPr>
        <w:t>ημήτρης</w:t>
      </w:r>
      <w:proofErr w:type="spellEnd"/>
    </w:p>
    <w:p w:rsidR="00CB7E2B" w:rsidRDefault="00CB7E2B" w:rsidP="0028203C">
      <w:pPr>
        <w:pStyle w:val="ListParagraph"/>
        <w:numPr>
          <w:ilvl w:val="0"/>
          <w:numId w:val="4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…..</w:t>
      </w:r>
      <w:proofErr w:type="spellStart"/>
      <w:r>
        <w:rPr>
          <w:rFonts w:ascii="Times New Roman" w:hAnsi="Times New Roman" w:cs="Times New Roman"/>
        </w:rPr>
        <w:t>άνος</w:t>
      </w:r>
      <w:proofErr w:type="spellEnd"/>
    </w:p>
    <w:p w:rsidR="00CB7E2B" w:rsidRDefault="00CB7E2B" w:rsidP="0028203C">
      <w:pPr>
        <w:pStyle w:val="ListParagraph"/>
        <w:numPr>
          <w:ilvl w:val="0"/>
          <w:numId w:val="4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</w:t>
      </w:r>
      <w:proofErr w:type="spellStart"/>
      <w:r>
        <w:rPr>
          <w:rFonts w:ascii="Times New Roman" w:hAnsi="Times New Roman" w:cs="Times New Roman"/>
        </w:rPr>
        <w:t>εμιστοκλής</w:t>
      </w:r>
      <w:proofErr w:type="spellEnd"/>
    </w:p>
    <w:p w:rsidR="00CB7E2B" w:rsidRDefault="00CB7E2B" w:rsidP="0028203C">
      <w:pPr>
        <w:pStyle w:val="ListParagraph"/>
        <w:numPr>
          <w:ilvl w:val="0"/>
          <w:numId w:val="4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Α….</w:t>
      </w:r>
      <w:proofErr w:type="spellStart"/>
      <w:r>
        <w:rPr>
          <w:rFonts w:ascii="Times New Roman" w:hAnsi="Times New Roman" w:cs="Times New Roman"/>
        </w:rPr>
        <w:t>αμ</w:t>
      </w:r>
      <w:proofErr w:type="spellEnd"/>
    </w:p>
    <w:p w:rsidR="0028203C" w:rsidRDefault="0028203C" w:rsidP="0028203C">
      <w:pPr>
        <w:pStyle w:val="ListParagraph"/>
        <w:numPr>
          <w:ilvl w:val="0"/>
          <w:numId w:val="4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….</w:t>
      </w:r>
      <w:proofErr w:type="spellStart"/>
      <w:r>
        <w:rPr>
          <w:rFonts w:ascii="Times New Roman" w:hAnsi="Times New Roman" w:cs="Times New Roman"/>
        </w:rPr>
        <w:t>ιονύσης</w:t>
      </w:r>
      <w:proofErr w:type="spellEnd"/>
    </w:p>
    <w:p w:rsidR="0028203C" w:rsidRDefault="0028203C" w:rsidP="0028203C">
      <w:pPr>
        <w:pStyle w:val="ListParagraph"/>
        <w:numPr>
          <w:ilvl w:val="0"/>
          <w:numId w:val="4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….</w:t>
      </w:r>
      <w:proofErr w:type="spellStart"/>
      <w:r>
        <w:rPr>
          <w:rFonts w:ascii="Times New Roman" w:hAnsi="Times New Roman" w:cs="Times New Roman"/>
        </w:rPr>
        <w:t>όδωρος</w:t>
      </w:r>
      <w:proofErr w:type="spellEnd"/>
    </w:p>
    <w:p w:rsidR="0028203C" w:rsidRDefault="0028203C" w:rsidP="0028203C">
      <w:pPr>
        <w:pStyle w:val="ListParagraph"/>
        <w:numPr>
          <w:ilvl w:val="0"/>
          <w:numId w:val="4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Αν….ή</w:t>
      </w:r>
    </w:p>
    <w:p w:rsidR="0028203C" w:rsidRDefault="0028203C" w:rsidP="0028203C">
      <w:pPr>
        <w:pStyle w:val="ListParagraph"/>
        <w:numPr>
          <w:ilvl w:val="0"/>
          <w:numId w:val="4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….</w:t>
      </w:r>
      <w:proofErr w:type="spellStart"/>
      <w:r>
        <w:rPr>
          <w:rFonts w:ascii="Times New Roman" w:hAnsi="Times New Roman" w:cs="Times New Roman"/>
        </w:rPr>
        <w:t>ανάσης</w:t>
      </w:r>
      <w:proofErr w:type="spellEnd"/>
    </w:p>
    <w:p w:rsidR="0028203C" w:rsidRDefault="0028203C" w:rsidP="0028203C">
      <w:pPr>
        <w:pStyle w:val="ListParagraph"/>
        <w:numPr>
          <w:ilvl w:val="0"/>
          <w:numId w:val="49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Λεωνί</w:t>
      </w:r>
      <w:proofErr w:type="spellEnd"/>
      <w:r>
        <w:rPr>
          <w:rFonts w:ascii="Times New Roman" w:hAnsi="Times New Roman" w:cs="Times New Roman"/>
        </w:rPr>
        <w:t>….ας</w:t>
      </w:r>
    </w:p>
    <w:p w:rsidR="0000251B" w:rsidRDefault="0000251B" w:rsidP="0028203C">
      <w:pPr>
        <w:pStyle w:val="ListParagraph"/>
        <w:ind w:left="1080"/>
        <w:rPr>
          <w:rFonts w:ascii="Times New Roman" w:hAnsi="Times New Roman" w:cs="Times New Roman"/>
        </w:rPr>
        <w:sectPr w:rsidR="0000251B" w:rsidSect="0000251B">
          <w:type w:val="continuous"/>
          <w:pgSz w:w="11907" w:h="16839" w:code="9"/>
          <w:pgMar w:top="1440" w:right="1800" w:bottom="1440" w:left="1800" w:header="708" w:footer="708" w:gutter="0"/>
          <w:pgBorders w:offsetFrom="page">
            <w:top w:val="single" w:sz="4" w:space="24" w:color="auto"/>
            <w:left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CB7E2B" w:rsidRPr="0028203C" w:rsidRDefault="00CB7E2B" w:rsidP="0028203C">
      <w:pPr>
        <w:rPr>
          <w:rFonts w:ascii="Times New Roman" w:hAnsi="Times New Roman" w:cs="Times New Roman"/>
        </w:rPr>
      </w:pPr>
    </w:p>
    <w:p w:rsidR="0028203C" w:rsidRPr="00184D1C" w:rsidRDefault="00CB7E2B" w:rsidP="00184D1C">
      <w:pPr>
        <w:pStyle w:val="ListParagraph"/>
        <w:numPr>
          <w:ilvl w:val="3"/>
          <w:numId w:val="45"/>
        </w:numPr>
        <w:rPr>
          <w:rFonts w:ascii="Times New Roman" w:hAnsi="Times New Roman" w:cs="Times New Roman"/>
          <w:b/>
        </w:rPr>
      </w:pPr>
      <w:r w:rsidRPr="0028203C">
        <w:rPr>
          <w:rFonts w:ascii="Times New Roman" w:hAnsi="Times New Roman" w:cs="Times New Roman"/>
        </w:rPr>
        <w:t>Ακούστε και βάλτε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 w:rsidR="0028203C">
        <w:rPr>
          <w:rFonts w:ascii="Times New Roman" w:hAnsi="Times New Roman" w:cs="Times New Roman"/>
          <w:b/>
        </w:rPr>
        <w:t>Δ,δ</w:t>
      </w:r>
      <w:proofErr w:type="spellEnd"/>
      <w:r w:rsidR="0028203C">
        <w:rPr>
          <w:rFonts w:ascii="Times New Roman" w:hAnsi="Times New Roman" w:cs="Times New Roman"/>
          <w:b/>
        </w:rPr>
        <w:t xml:space="preserve"> </w:t>
      </w:r>
      <w:r w:rsidR="0028203C" w:rsidRPr="0028203C">
        <w:rPr>
          <w:rFonts w:ascii="Times New Roman" w:hAnsi="Times New Roman" w:cs="Times New Roman"/>
        </w:rPr>
        <w:t>ή</w:t>
      </w:r>
      <w:r w:rsidR="0028203C">
        <w:rPr>
          <w:rFonts w:ascii="Times New Roman" w:hAnsi="Times New Roman" w:cs="Times New Roman"/>
          <w:b/>
        </w:rPr>
        <w:t xml:space="preserve"> </w:t>
      </w:r>
      <w:proofErr w:type="spellStart"/>
      <w:r w:rsidR="0028203C">
        <w:rPr>
          <w:rFonts w:ascii="Times New Roman" w:hAnsi="Times New Roman" w:cs="Times New Roman"/>
          <w:b/>
        </w:rPr>
        <w:t>Ντ</w:t>
      </w:r>
      <w:proofErr w:type="spellEnd"/>
      <w:r w:rsidR="0028203C">
        <w:rPr>
          <w:rFonts w:ascii="Times New Roman" w:hAnsi="Times New Roman" w:cs="Times New Roman"/>
          <w:b/>
        </w:rPr>
        <w:t xml:space="preserve">, </w:t>
      </w:r>
      <w:proofErr w:type="spellStart"/>
      <w:r w:rsidR="0028203C">
        <w:rPr>
          <w:rFonts w:ascii="Times New Roman" w:hAnsi="Times New Roman" w:cs="Times New Roman"/>
          <w:b/>
        </w:rPr>
        <w:t>ντ</w:t>
      </w:r>
      <w:proofErr w:type="spellEnd"/>
      <w:r w:rsidR="0028203C">
        <w:rPr>
          <w:rFonts w:ascii="Times New Roman" w:hAnsi="Times New Roman" w:cs="Times New Roman"/>
          <w:b/>
        </w:rPr>
        <w:t>.</w:t>
      </w:r>
    </w:p>
    <w:p w:rsidR="0000251B" w:rsidRDefault="0000251B" w:rsidP="0028203C">
      <w:pPr>
        <w:pStyle w:val="ListParagraph"/>
        <w:numPr>
          <w:ilvl w:val="0"/>
          <w:numId w:val="50"/>
        </w:numPr>
        <w:rPr>
          <w:rFonts w:ascii="Times New Roman" w:hAnsi="Times New Roman" w:cs="Times New Roman"/>
        </w:rPr>
        <w:sectPr w:rsidR="0000251B" w:rsidSect="0000251B">
          <w:type w:val="continuous"/>
          <w:pgSz w:w="11907" w:h="16839" w:code="9"/>
          <w:pgMar w:top="1440" w:right="1800" w:bottom="1440" w:left="1800" w:header="708" w:footer="708" w:gutter="0"/>
          <w:pgBorders w:offsetFrom="page">
            <w:top w:val="single" w:sz="4" w:space="24" w:color="auto"/>
            <w:left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375651" w:rsidRPr="0028203C" w:rsidRDefault="0028203C" w:rsidP="0028203C">
      <w:pPr>
        <w:pStyle w:val="ListParagraph"/>
        <w:numPr>
          <w:ilvl w:val="0"/>
          <w:numId w:val="50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......ανία</w:t>
      </w:r>
    </w:p>
    <w:p w:rsidR="0028203C" w:rsidRPr="0028203C" w:rsidRDefault="0028203C" w:rsidP="0028203C">
      <w:pPr>
        <w:pStyle w:val="ListParagraph"/>
        <w:numPr>
          <w:ilvl w:val="0"/>
          <w:numId w:val="50"/>
        </w:numPr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</w:rPr>
        <w:t>Βαγ</w:t>
      </w:r>
      <w:proofErr w:type="spellEnd"/>
      <w:r>
        <w:rPr>
          <w:rFonts w:ascii="Times New Roman" w:hAnsi="Times New Roman" w:cs="Times New Roman"/>
        </w:rPr>
        <w:t>….</w:t>
      </w:r>
      <w:proofErr w:type="spellStart"/>
      <w:r>
        <w:rPr>
          <w:rFonts w:ascii="Times New Roman" w:hAnsi="Times New Roman" w:cs="Times New Roman"/>
        </w:rPr>
        <w:t>άτη</w:t>
      </w:r>
      <w:proofErr w:type="spellEnd"/>
    </w:p>
    <w:p w:rsidR="0028203C" w:rsidRPr="0028203C" w:rsidRDefault="0028203C" w:rsidP="0028203C">
      <w:pPr>
        <w:pStyle w:val="ListParagraph"/>
        <w:numPr>
          <w:ilvl w:val="0"/>
          <w:numId w:val="50"/>
        </w:numPr>
        <w:rPr>
          <w:rFonts w:ascii="Times New Roman" w:hAnsi="Times New Roman" w:cs="Times New Roman"/>
        </w:rPr>
      </w:pPr>
      <w:r w:rsidRPr="0028203C">
        <w:rPr>
          <w:rFonts w:ascii="Times New Roman" w:hAnsi="Times New Roman" w:cs="Times New Roman"/>
        </w:rPr>
        <w:t>…..</w:t>
      </w:r>
      <w:proofErr w:type="spellStart"/>
      <w:r w:rsidRPr="0028203C">
        <w:rPr>
          <w:rFonts w:ascii="Times New Roman" w:hAnsi="Times New Roman" w:cs="Times New Roman"/>
        </w:rPr>
        <w:t>ουμπάι</w:t>
      </w:r>
      <w:proofErr w:type="spellEnd"/>
    </w:p>
    <w:p w:rsidR="0028203C" w:rsidRPr="0028203C" w:rsidRDefault="0028203C" w:rsidP="0028203C">
      <w:pPr>
        <w:pStyle w:val="ListParagraph"/>
        <w:numPr>
          <w:ilvl w:val="0"/>
          <w:numId w:val="50"/>
        </w:numPr>
        <w:rPr>
          <w:rFonts w:ascii="Times New Roman" w:hAnsi="Times New Roman" w:cs="Times New Roman"/>
        </w:rPr>
      </w:pPr>
      <w:r w:rsidRPr="0028203C">
        <w:rPr>
          <w:rFonts w:ascii="Times New Roman" w:hAnsi="Times New Roman" w:cs="Times New Roman"/>
        </w:rPr>
        <w:t>…..</w:t>
      </w:r>
      <w:proofErr w:type="spellStart"/>
      <w:r w:rsidRPr="0028203C">
        <w:rPr>
          <w:rFonts w:ascii="Times New Roman" w:hAnsi="Times New Roman" w:cs="Times New Roman"/>
        </w:rPr>
        <w:t>ουβλίνο</w:t>
      </w:r>
      <w:proofErr w:type="spellEnd"/>
    </w:p>
    <w:p w:rsidR="0028203C" w:rsidRPr="0028203C" w:rsidRDefault="0028203C" w:rsidP="0028203C">
      <w:pPr>
        <w:pStyle w:val="ListParagraph"/>
        <w:numPr>
          <w:ilvl w:val="0"/>
          <w:numId w:val="50"/>
        </w:numPr>
        <w:rPr>
          <w:rFonts w:ascii="Times New Roman" w:hAnsi="Times New Roman" w:cs="Times New Roman"/>
        </w:rPr>
      </w:pPr>
      <w:proofErr w:type="spellStart"/>
      <w:r w:rsidRPr="0028203C">
        <w:rPr>
          <w:rFonts w:ascii="Times New Roman" w:hAnsi="Times New Roman" w:cs="Times New Roman"/>
        </w:rPr>
        <w:t>Μπαγκλα</w:t>
      </w:r>
      <w:proofErr w:type="spellEnd"/>
      <w:r w:rsidRPr="0028203C">
        <w:rPr>
          <w:rFonts w:ascii="Times New Roman" w:hAnsi="Times New Roman" w:cs="Times New Roman"/>
        </w:rPr>
        <w:t>…..</w:t>
      </w:r>
      <w:proofErr w:type="spellStart"/>
      <w:r w:rsidRPr="0028203C">
        <w:rPr>
          <w:rFonts w:ascii="Times New Roman" w:hAnsi="Times New Roman" w:cs="Times New Roman"/>
        </w:rPr>
        <w:t>ες</w:t>
      </w:r>
      <w:proofErr w:type="spellEnd"/>
    </w:p>
    <w:p w:rsidR="0028203C" w:rsidRPr="0000251B" w:rsidRDefault="0028203C" w:rsidP="0028203C">
      <w:pPr>
        <w:pStyle w:val="ListParagraph"/>
        <w:numPr>
          <w:ilvl w:val="0"/>
          <w:numId w:val="50"/>
        </w:numPr>
        <w:rPr>
          <w:rFonts w:ascii="Times New Roman" w:hAnsi="Times New Roman" w:cs="Times New Roman"/>
        </w:rPr>
      </w:pPr>
      <w:r w:rsidRPr="0028203C">
        <w:rPr>
          <w:rFonts w:ascii="Times New Roman" w:hAnsi="Times New Roman" w:cs="Times New Roman"/>
        </w:rPr>
        <w:t>Μα….</w:t>
      </w:r>
      <w:proofErr w:type="spellStart"/>
      <w:r w:rsidRPr="0028203C">
        <w:rPr>
          <w:rFonts w:ascii="Times New Roman" w:hAnsi="Times New Roman" w:cs="Times New Roman"/>
        </w:rPr>
        <w:t>αγασκάρη</w:t>
      </w:r>
      <w:proofErr w:type="spellEnd"/>
    </w:p>
    <w:p w:rsidR="0028203C" w:rsidRPr="0028203C" w:rsidRDefault="0028203C" w:rsidP="0028203C">
      <w:pPr>
        <w:pStyle w:val="ListParagraph"/>
        <w:numPr>
          <w:ilvl w:val="0"/>
          <w:numId w:val="50"/>
        </w:numPr>
        <w:rPr>
          <w:rFonts w:ascii="Times New Roman" w:hAnsi="Times New Roman" w:cs="Times New Roman"/>
        </w:rPr>
      </w:pPr>
      <w:proofErr w:type="spellStart"/>
      <w:r w:rsidRPr="0028203C">
        <w:rPr>
          <w:rFonts w:ascii="Times New Roman" w:hAnsi="Times New Roman" w:cs="Times New Roman"/>
        </w:rPr>
        <w:t>Αμστερ</w:t>
      </w:r>
      <w:proofErr w:type="spellEnd"/>
      <w:r w:rsidRPr="0028203C">
        <w:rPr>
          <w:rFonts w:ascii="Times New Roman" w:hAnsi="Times New Roman" w:cs="Times New Roman"/>
        </w:rPr>
        <w:t>….</w:t>
      </w:r>
      <w:proofErr w:type="spellStart"/>
      <w:r w:rsidRPr="0028203C">
        <w:rPr>
          <w:rFonts w:ascii="Times New Roman" w:hAnsi="Times New Roman" w:cs="Times New Roman"/>
        </w:rPr>
        <w:t>αμ</w:t>
      </w:r>
      <w:proofErr w:type="spellEnd"/>
    </w:p>
    <w:p w:rsidR="0028203C" w:rsidRPr="0028203C" w:rsidRDefault="0028203C" w:rsidP="0028203C">
      <w:pPr>
        <w:pStyle w:val="ListParagraph"/>
        <w:numPr>
          <w:ilvl w:val="0"/>
          <w:numId w:val="50"/>
        </w:numPr>
        <w:rPr>
          <w:rFonts w:ascii="Times New Roman" w:hAnsi="Times New Roman" w:cs="Times New Roman"/>
        </w:rPr>
      </w:pPr>
      <w:proofErr w:type="spellStart"/>
      <w:r w:rsidRPr="0028203C">
        <w:rPr>
          <w:rFonts w:ascii="Times New Roman" w:hAnsi="Times New Roman" w:cs="Times New Roman"/>
        </w:rPr>
        <w:t>Βου</w:t>
      </w:r>
      <w:proofErr w:type="spellEnd"/>
      <w:r w:rsidRPr="0028203C">
        <w:rPr>
          <w:rFonts w:ascii="Times New Roman" w:hAnsi="Times New Roman" w:cs="Times New Roman"/>
        </w:rPr>
        <w:t>….</w:t>
      </w:r>
      <w:proofErr w:type="spellStart"/>
      <w:r w:rsidRPr="0028203C">
        <w:rPr>
          <w:rFonts w:ascii="Times New Roman" w:hAnsi="Times New Roman" w:cs="Times New Roman"/>
        </w:rPr>
        <w:t>απέστη</w:t>
      </w:r>
      <w:proofErr w:type="spellEnd"/>
    </w:p>
    <w:p w:rsidR="0028203C" w:rsidRPr="0028203C" w:rsidRDefault="0028203C" w:rsidP="0028203C">
      <w:pPr>
        <w:pStyle w:val="ListParagraph"/>
        <w:numPr>
          <w:ilvl w:val="0"/>
          <w:numId w:val="50"/>
        </w:numPr>
        <w:rPr>
          <w:rFonts w:ascii="Times New Roman" w:hAnsi="Times New Roman" w:cs="Times New Roman"/>
        </w:rPr>
      </w:pPr>
      <w:r w:rsidRPr="0028203C">
        <w:rPr>
          <w:rFonts w:ascii="Times New Roman" w:hAnsi="Times New Roman" w:cs="Times New Roman"/>
        </w:rPr>
        <w:t>……</w:t>
      </w:r>
      <w:proofErr w:type="spellStart"/>
      <w:r w:rsidRPr="0028203C">
        <w:rPr>
          <w:rFonts w:ascii="Times New Roman" w:hAnsi="Times New Roman" w:cs="Times New Roman"/>
        </w:rPr>
        <w:t>αμασκός</w:t>
      </w:r>
      <w:proofErr w:type="spellEnd"/>
    </w:p>
    <w:p w:rsidR="0028203C" w:rsidRPr="0028203C" w:rsidRDefault="0028203C" w:rsidP="0028203C">
      <w:pPr>
        <w:pStyle w:val="ListParagraph"/>
        <w:numPr>
          <w:ilvl w:val="0"/>
          <w:numId w:val="50"/>
        </w:numPr>
        <w:rPr>
          <w:rFonts w:ascii="Times New Roman" w:hAnsi="Times New Roman" w:cs="Times New Roman"/>
        </w:rPr>
      </w:pPr>
      <w:r w:rsidRPr="0028203C">
        <w:rPr>
          <w:rFonts w:ascii="Times New Roman" w:hAnsi="Times New Roman" w:cs="Times New Roman"/>
        </w:rPr>
        <w:t>…..</w:t>
      </w:r>
      <w:proofErr w:type="spellStart"/>
      <w:r w:rsidRPr="0028203C">
        <w:rPr>
          <w:rFonts w:ascii="Times New Roman" w:hAnsi="Times New Roman" w:cs="Times New Roman"/>
        </w:rPr>
        <w:t>ακάρ</w:t>
      </w:r>
      <w:proofErr w:type="spellEnd"/>
    </w:p>
    <w:p w:rsidR="0028203C" w:rsidRPr="0028203C" w:rsidRDefault="0028203C" w:rsidP="0028203C">
      <w:pPr>
        <w:pStyle w:val="ListParagraph"/>
        <w:numPr>
          <w:ilvl w:val="0"/>
          <w:numId w:val="50"/>
        </w:numPr>
        <w:rPr>
          <w:rFonts w:ascii="Times New Roman" w:hAnsi="Times New Roman" w:cs="Times New Roman"/>
        </w:rPr>
      </w:pPr>
      <w:proofErr w:type="spellStart"/>
      <w:r w:rsidRPr="0028203C">
        <w:rPr>
          <w:rFonts w:ascii="Times New Roman" w:hAnsi="Times New Roman" w:cs="Times New Roman"/>
        </w:rPr>
        <w:t>Μπουρου</w:t>
      </w:r>
      <w:proofErr w:type="spellEnd"/>
      <w:r w:rsidRPr="0028203C">
        <w:rPr>
          <w:rFonts w:ascii="Times New Roman" w:hAnsi="Times New Roman" w:cs="Times New Roman"/>
        </w:rPr>
        <w:t>…..ί</w:t>
      </w:r>
    </w:p>
    <w:p w:rsidR="0028203C" w:rsidRPr="0028203C" w:rsidRDefault="0028203C" w:rsidP="0028203C">
      <w:pPr>
        <w:pStyle w:val="ListParagraph"/>
        <w:numPr>
          <w:ilvl w:val="0"/>
          <w:numId w:val="50"/>
        </w:numPr>
        <w:rPr>
          <w:rFonts w:ascii="Times New Roman" w:hAnsi="Times New Roman" w:cs="Times New Roman"/>
        </w:rPr>
      </w:pPr>
      <w:r w:rsidRPr="0028203C">
        <w:rPr>
          <w:rFonts w:ascii="Times New Roman" w:hAnsi="Times New Roman" w:cs="Times New Roman"/>
        </w:rPr>
        <w:t>Α…αρκτική</w:t>
      </w:r>
    </w:p>
    <w:p w:rsidR="0000251B" w:rsidRDefault="0000251B" w:rsidP="0028203C">
      <w:pPr>
        <w:pStyle w:val="ListParagraph"/>
        <w:rPr>
          <w:rFonts w:ascii="Times New Roman" w:hAnsi="Times New Roman" w:cs="Times New Roman"/>
          <w:b/>
        </w:rPr>
        <w:sectPr w:rsidR="0000251B" w:rsidSect="0000251B">
          <w:type w:val="continuous"/>
          <w:pgSz w:w="11907" w:h="16839" w:code="9"/>
          <w:pgMar w:top="1440" w:right="1800" w:bottom="1440" w:left="1800" w:header="708" w:footer="708" w:gutter="0"/>
          <w:pgBorders w:offsetFrom="page">
            <w:top w:val="single" w:sz="4" w:space="24" w:color="auto"/>
            <w:left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375651" w:rsidRDefault="00375651" w:rsidP="00A52109">
      <w:pPr>
        <w:rPr>
          <w:rFonts w:ascii="Times New Roman" w:hAnsi="Times New Roman" w:cs="Times New Roman"/>
          <w:b/>
        </w:rPr>
      </w:pPr>
    </w:p>
    <w:p w:rsidR="0000251B" w:rsidRPr="00184D1C" w:rsidRDefault="0000251B" w:rsidP="0000251B">
      <w:pPr>
        <w:pStyle w:val="ListParagraph"/>
        <w:numPr>
          <w:ilvl w:val="3"/>
          <w:numId w:val="45"/>
        </w:numPr>
        <w:rPr>
          <w:rFonts w:ascii="Times New Roman" w:hAnsi="Times New Roman" w:cs="Times New Roman"/>
          <w:b/>
        </w:rPr>
      </w:pPr>
      <w:r w:rsidRPr="0000251B">
        <w:rPr>
          <w:rFonts w:ascii="Times New Roman" w:hAnsi="Times New Roman" w:cs="Times New Roman"/>
        </w:rPr>
        <w:t xml:space="preserve">Ακούστε και </w:t>
      </w:r>
      <w:r w:rsidRPr="00184D1C">
        <w:rPr>
          <w:rFonts w:ascii="Times New Roman" w:hAnsi="Times New Roman" w:cs="Times New Roman"/>
        </w:rPr>
        <w:t xml:space="preserve">βάλτε </w:t>
      </w:r>
      <w:r w:rsidRPr="00184D1C">
        <w:rPr>
          <w:rFonts w:ascii="Times New Roman" w:hAnsi="Times New Roman" w:cs="Times New Roman"/>
          <w:b/>
        </w:rPr>
        <w:t>γ ή χ</w:t>
      </w:r>
      <w:r w:rsidR="00184D1C" w:rsidRPr="00184D1C">
        <w:rPr>
          <w:rFonts w:ascii="Times New Roman" w:hAnsi="Times New Roman" w:cs="Times New Roman"/>
          <w:b/>
        </w:rPr>
        <w:t>.</w:t>
      </w:r>
    </w:p>
    <w:p w:rsidR="0000251B" w:rsidRDefault="0000251B" w:rsidP="0000251B">
      <w:pPr>
        <w:pStyle w:val="ListParagraph"/>
        <w:numPr>
          <w:ilvl w:val="0"/>
          <w:numId w:val="51"/>
        </w:numPr>
        <w:rPr>
          <w:rFonts w:ascii="Times New Roman" w:hAnsi="Times New Roman" w:cs="Times New Roman"/>
        </w:rPr>
        <w:sectPr w:rsidR="0000251B" w:rsidSect="0000251B">
          <w:type w:val="continuous"/>
          <w:pgSz w:w="11907" w:h="16839" w:code="9"/>
          <w:pgMar w:top="1440" w:right="1800" w:bottom="1440" w:left="1800" w:header="708" w:footer="708" w:gutter="0"/>
          <w:pgBorders w:offsetFrom="page">
            <w:top w:val="single" w:sz="4" w:space="24" w:color="auto"/>
            <w:left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00251B" w:rsidRPr="0000251B" w:rsidRDefault="0000251B" w:rsidP="0000251B">
      <w:pPr>
        <w:pStyle w:val="ListParagraph"/>
        <w:numPr>
          <w:ilvl w:val="0"/>
          <w:numId w:val="51"/>
        </w:numPr>
        <w:rPr>
          <w:rFonts w:ascii="Times New Roman" w:hAnsi="Times New Roman" w:cs="Times New Roman"/>
        </w:rPr>
      </w:pPr>
      <w:r w:rsidRPr="0000251B">
        <w:rPr>
          <w:rFonts w:ascii="Times New Roman" w:hAnsi="Times New Roman" w:cs="Times New Roman"/>
        </w:rPr>
        <w:t>…..</w:t>
      </w:r>
      <w:proofErr w:type="spellStart"/>
      <w:r w:rsidRPr="0000251B">
        <w:rPr>
          <w:rFonts w:ascii="Times New Roman" w:hAnsi="Times New Roman" w:cs="Times New Roman"/>
        </w:rPr>
        <w:t>άλα</w:t>
      </w:r>
      <w:proofErr w:type="spellEnd"/>
    </w:p>
    <w:p w:rsidR="0000251B" w:rsidRPr="0000251B" w:rsidRDefault="0000251B" w:rsidP="0000251B">
      <w:pPr>
        <w:pStyle w:val="ListParagraph"/>
        <w:numPr>
          <w:ilvl w:val="0"/>
          <w:numId w:val="51"/>
        </w:numPr>
        <w:rPr>
          <w:rFonts w:ascii="Times New Roman" w:hAnsi="Times New Roman" w:cs="Times New Roman"/>
        </w:rPr>
      </w:pPr>
      <w:r w:rsidRPr="0000251B">
        <w:rPr>
          <w:rFonts w:ascii="Times New Roman" w:hAnsi="Times New Roman" w:cs="Times New Roman"/>
        </w:rPr>
        <w:t>…..</w:t>
      </w:r>
      <w:proofErr w:type="spellStart"/>
      <w:r w:rsidRPr="0000251B">
        <w:rPr>
          <w:rFonts w:ascii="Times New Roman" w:hAnsi="Times New Roman" w:cs="Times New Roman"/>
        </w:rPr>
        <w:t>ιαούρτι</w:t>
      </w:r>
      <w:proofErr w:type="spellEnd"/>
    </w:p>
    <w:p w:rsidR="0000251B" w:rsidRPr="0000251B" w:rsidRDefault="0000251B" w:rsidP="0000251B">
      <w:pPr>
        <w:pStyle w:val="ListParagraph"/>
        <w:numPr>
          <w:ilvl w:val="0"/>
          <w:numId w:val="51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π</w:t>
      </w:r>
      <w:r w:rsidRPr="0000251B">
        <w:rPr>
          <w:rFonts w:ascii="Times New Roman" w:hAnsi="Times New Roman" w:cs="Times New Roman"/>
        </w:rPr>
        <w:t>α</w:t>
      </w:r>
      <w:proofErr w:type="spellEnd"/>
      <w:r w:rsidRPr="0000251B">
        <w:rPr>
          <w:rFonts w:ascii="Times New Roman" w:hAnsi="Times New Roman" w:cs="Times New Roman"/>
        </w:rPr>
        <w:t>…</w:t>
      </w:r>
      <w:proofErr w:type="spellStart"/>
      <w:r w:rsidRPr="0000251B">
        <w:rPr>
          <w:rFonts w:ascii="Times New Roman" w:hAnsi="Times New Roman" w:cs="Times New Roman"/>
        </w:rPr>
        <w:t>ωτό</w:t>
      </w:r>
      <w:proofErr w:type="spellEnd"/>
    </w:p>
    <w:p w:rsidR="0000251B" w:rsidRPr="0000251B" w:rsidRDefault="0000251B" w:rsidP="0000251B">
      <w:pPr>
        <w:pStyle w:val="ListParagraph"/>
        <w:numPr>
          <w:ilvl w:val="0"/>
          <w:numId w:val="51"/>
        </w:numPr>
        <w:rPr>
          <w:rFonts w:ascii="Times New Roman" w:hAnsi="Times New Roman" w:cs="Times New Roman"/>
        </w:rPr>
      </w:pPr>
      <w:r w:rsidRPr="0000251B">
        <w:rPr>
          <w:rFonts w:ascii="Times New Roman" w:hAnsi="Times New Roman" w:cs="Times New Roman"/>
        </w:rPr>
        <w:t>α….λάδι</w:t>
      </w:r>
    </w:p>
    <w:p w:rsidR="0000251B" w:rsidRPr="0000251B" w:rsidRDefault="0000251B" w:rsidP="0000251B">
      <w:pPr>
        <w:pStyle w:val="ListParagraph"/>
        <w:numPr>
          <w:ilvl w:val="0"/>
          <w:numId w:val="51"/>
        </w:numPr>
        <w:rPr>
          <w:rFonts w:ascii="Times New Roman" w:hAnsi="Times New Roman" w:cs="Times New Roman"/>
        </w:rPr>
      </w:pPr>
      <w:r w:rsidRPr="0000251B">
        <w:rPr>
          <w:rFonts w:ascii="Times New Roman" w:hAnsi="Times New Roman" w:cs="Times New Roman"/>
        </w:rPr>
        <w:t>λα….</w:t>
      </w:r>
      <w:proofErr w:type="spellStart"/>
      <w:r w:rsidRPr="0000251B">
        <w:rPr>
          <w:rFonts w:ascii="Times New Roman" w:hAnsi="Times New Roman" w:cs="Times New Roman"/>
        </w:rPr>
        <w:t>ανικά</w:t>
      </w:r>
      <w:proofErr w:type="spellEnd"/>
    </w:p>
    <w:p w:rsidR="0000251B" w:rsidRPr="0000251B" w:rsidRDefault="0000251B" w:rsidP="0000251B">
      <w:pPr>
        <w:pStyle w:val="ListParagraph"/>
        <w:numPr>
          <w:ilvl w:val="0"/>
          <w:numId w:val="51"/>
        </w:numPr>
        <w:rPr>
          <w:rFonts w:ascii="Times New Roman" w:hAnsi="Times New Roman" w:cs="Times New Roman"/>
        </w:rPr>
      </w:pPr>
      <w:proofErr w:type="spellStart"/>
      <w:r w:rsidRPr="0000251B">
        <w:rPr>
          <w:rFonts w:ascii="Times New Roman" w:hAnsi="Times New Roman" w:cs="Times New Roman"/>
        </w:rPr>
        <w:t>αυ</w:t>
      </w:r>
      <w:proofErr w:type="spellEnd"/>
      <w:r w:rsidRPr="0000251B">
        <w:rPr>
          <w:rFonts w:ascii="Times New Roman" w:hAnsi="Times New Roman" w:cs="Times New Roman"/>
        </w:rPr>
        <w:t>…α</w:t>
      </w:r>
    </w:p>
    <w:p w:rsidR="0000251B" w:rsidRDefault="0000251B" w:rsidP="00A52109">
      <w:pPr>
        <w:rPr>
          <w:rFonts w:ascii="Times New Roman" w:hAnsi="Times New Roman" w:cs="Times New Roman"/>
          <w:b/>
        </w:rPr>
        <w:sectPr w:rsidR="0000251B" w:rsidSect="0000251B">
          <w:type w:val="continuous"/>
          <w:pgSz w:w="11907" w:h="16839" w:code="9"/>
          <w:pgMar w:top="1440" w:right="1800" w:bottom="1440" w:left="1800" w:header="708" w:footer="708" w:gutter="0"/>
          <w:pgBorders w:offsetFrom="page">
            <w:top w:val="single" w:sz="4" w:space="24" w:color="auto"/>
            <w:left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375651" w:rsidRDefault="00375651" w:rsidP="00A52109">
      <w:pPr>
        <w:rPr>
          <w:rFonts w:ascii="Times New Roman" w:hAnsi="Times New Roman" w:cs="Times New Roman"/>
          <w:b/>
        </w:rPr>
      </w:pPr>
    </w:p>
    <w:p w:rsidR="00CB7E2B" w:rsidRDefault="0000251B" w:rsidP="0000251B">
      <w:pPr>
        <w:pStyle w:val="ListParagraph"/>
        <w:numPr>
          <w:ilvl w:val="3"/>
          <w:numId w:val="45"/>
        </w:numPr>
        <w:rPr>
          <w:rFonts w:ascii="Times New Roman" w:hAnsi="Times New Roman" w:cs="Times New Roman"/>
          <w:b/>
        </w:rPr>
      </w:pPr>
      <w:r w:rsidRPr="007754DD">
        <w:rPr>
          <w:rFonts w:ascii="Times New Roman" w:hAnsi="Times New Roman" w:cs="Times New Roman"/>
        </w:rPr>
        <w:t>Ακούστε και βάλτε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 w:rsidR="007754DD">
        <w:rPr>
          <w:rFonts w:ascii="Times New Roman" w:hAnsi="Times New Roman" w:cs="Times New Roman"/>
          <w:b/>
        </w:rPr>
        <w:t>Κ,</w:t>
      </w:r>
      <w:r>
        <w:rPr>
          <w:rFonts w:ascii="Times New Roman" w:hAnsi="Times New Roman" w:cs="Times New Roman"/>
          <w:b/>
        </w:rPr>
        <w:t>κ</w:t>
      </w:r>
      <w:proofErr w:type="spellEnd"/>
      <w:r w:rsidRPr="007754DD">
        <w:rPr>
          <w:rFonts w:ascii="Times New Roman" w:hAnsi="Times New Roman" w:cs="Times New Roman"/>
        </w:rPr>
        <w:t xml:space="preserve"> </w:t>
      </w:r>
      <w:r w:rsidR="007754DD" w:rsidRPr="007754DD">
        <w:rPr>
          <w:rFonts w:ascii="Times New Roman" w:hAnsi="Times New Roman" w:cs="Times New Roman"/>
        </w:rPr>
        <w:t>ή</w:t>
      </w:r>
      <w:r w:rsidR="007754DD">
        <w:rPr>
          <w:rFonts w:ascii="Times New Roman" w:hAnsi="Times New Roman" w:cs="Times New Roman"/>
          <w:b/>
        </w:rPr>
        <w:t xml:space="preserve"> Χ, χ.</w:t>
      </w:r>
    </w:p>
    <w:p w:rsidR="0000251B" w:rsidRPr="00184D1C" w:rsidRDefault="0000251B" w:rsidP="00184D1C">
      <w:pPr>
        <w:rPr>
          <w:rFonts w:ascii="Times New Roman" w:hAnsi="Times New Roman" w:cs="Times New Roman"/>
          <w:b/>
        </w:rPr>
      </w:pPr>
    </w:p>
    <w:p w:rsidR="0000251B" w:rsidRDefault="0000251B" w:rsidP="0000251B">
      <w:pPr>
        <w:pStyle w:val="ListParagraph"/>
        <w:numPr>
          <w:ilvl w:val="0"/>
          <w:numId w:val="52"/>
        </w:numPr>
        <w:rPr>
          <w:rFonts w:ascii="Times New Roman" w:hAnsi="Times New Roman" w:cs="Times New Roman"/>
        </w:rPr>
        <w:sectPr w:rsidR="0000251B" w:rsidSect="0000251B">
          <w:type w:val="continuous"/>
          <w:pgSz w:w="11907" w:h="16839" w:code="9"/>
          <w:pgMar w:top="1440" w:right="1800" w:bottom="1440" w:left="1800" w:header="708" w:footer="708" w:gutter="0"/>
          <w:pgBorders w:offsetFrom="page">
            <w:top w:val="single" w:sz="4" w:space="24" w:color="auto"/>
            <w:left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00251B" w:rsidRPr="0000251B" w:rsidRDefault="0000251B" w:rsidP="0000251B">
      <w:pPr>
        <w:pStyle w:val="ListParagraph"/>
        <w:numPr>
          <w:ilvl w:val="0"/>
          <w:numId w:val="52"/>
        </w:numPr>
        <w:rPr>
          <w:rFonts w:ascii="Times New Roman" w:hAnsi="Times New Roman" w:cs="Times New Roman"/>
        </w:rPr>
      </w:pPr>
      <w:r w:rsidRPr="0000251B">
        <w:rPr>
          <w:rFonts w:ascii="Times New Roman" w:hAnsi="Times New Roman" w:cs="Times New Roman"/>
        </w:rPr>
        <w:t>…..ανιά</w:t>
      </w:r>
    </w:p>
    <w:p w:rsidR="0000251B" w:rsidRPr="0000251B" w:rsidRDefault="0000251B" w:rsidP="0000251B">
      <w:pPr>
        <w:pStyle w:val="ListParagraph"/>
        <w:numPr>
          <w:ilvl w:val="0"/>
          <w:numId w:val="52"/>
        </w:numPr>
        <w:rPr>
          <w:rFonts w:ascii="Times New Roman" w:hAnsi="Times New Roman" w:cs="Times New Roman"/>
        </w:rPr>
      </w:pPr>
      <w:r w:rsidRPr="0000251B">
        <w:rPr>
          <w:rFonts w:ascii="Times New Roman" w:hAnsi="Times New Roman" w:cs="Times New Roman"/>
        </w:rPr>
        <w:t>….</w:t>
      </w:r>
      <w:proofErr w:type="spellStart"/>
      <w:r w:rsidRPr="0000251B">
        <w:rPr>
          <w:rFonts w:ascii="Times New Roman" w:hAnsi="Times New Roman" w:cs="Times New Roman"/>
        </w:rPr>
        <w:t>εφαλονιά</w:t>
      </w:r>
      <w:proofErr w:type="spellEnd"/>
    </w:p>
    <w:p w:rsidR="0000251B" w:rsidRPr="0000251B" w:rsidRDefault="0000251B" w:rsidP="0000251B">
      <w:pPr>
        <w:pStyle w:val="ListParagraph"/>
        <w:numPr>
          <w:ilvl w:val="0"/>
          <w:numId w:val="52"/>
        </w:numPr>
        <w:rPr>
          <w:rFonts w:ascii="Times New Roman" w:hAnsi="Times New Roman" w:cs="Times New Roman"/>
        </w:rPr>
      </w:pPr>
      <w:r w:rsidRPr="0000251B">
        <w:rPr>
          <w:rFonts w:ascii="Times New Roman" w:hAnsi="Times New Roman" w:cs="Times New Roman"/>
        </w:rPr>
        <w:t>Μόνα….ο</w:t>
      </w:r>
    </w:p>
    <w:p w:rsidR="0000251B" w:rsidRPr="0000251B" w:rsidRDefault="0000251B" w:rsidP="0000251B">
      <w:pPr>
        <w:pStyle w:val="ListParagraph"/>
        <w:numPr>
          <w:ilvl w:val="0"/>
          <w:numId w:val="52"/>
        </w:numPr>
        <w:rPr>
          <w:rFonts w:ascii="Times New Roman" w:hAnsi="Times New Roman" w:cs="Times New Roman"/>
        </w:rPr>
      </w:pPr>
      <w:r w:rsidRPr="0000251B">
        <w:rPr>
          <w:rFonts w:ascii="Times New Roman" w:hAnsi="Times New Roman" w:cs="Times New Roman"/>
        </w:rPr>
        <w:t>…..</w:t>
      </w:r>
      <w:proofErr w:type="spellStart"/>
      <w:r w:rsidRPr="0000251B">
        <w:rPr>
          <w:rFonts w:ascii="Times New Roman" w:hAnsi="Times New Roman" w:cs="Times New Roman"/>
        </w:rPr>
        <w:t>αρπενήσι</w:t>
      </w:r>
      <w:proofErr w:type="spellEnd"/>
    </w:p>
    <w:p w:rsidR="0000251B" w:rsidRPr="0000251B" w:rsidRDefault="0000251B" w:rsidP="0000251B">
      <w:pPr>
        <w:pStyle w:val="ListParagraph"/>
        <w:numPr>
          <w:ilvl w:val="0"/>
          <w:numId w:val="52"/>
        </w:numPr>
        <w:rPr>
          <w:rFonts w:ascii="Times New Roman" w:hAnsi="Times New Roman" w:cs="Times New Roman"/>
        </w:rPr>
      </w:pPr>
      <w:r w:rsidRPr="0000251B">
        <w:rPr>
          <w:rFonts w:ascii="Times New Roman" w:hAnsi="Times New Roman" w:cs="Times New Roman"/>
        </w:rPr>
        <w:t>Μαν….</w:t>
      </w:r>
      <w:proofErr w:type="spellStart"/>
      <w:r w:rsidRPr="0000251B">
        <w:rPr>
          <w:rFonts w:ascii="Times New Roman" w:hAnsi="Times New Roman" w:cs="Times New Roman"/>
        </w:rPr>
        <w:t>άταν</w:t>
      </w:r>
      <w:proofErr w:type="spellEnd"/>
    </w:p>
    <w:p w:rsidR="0000251B" w:rsidRPr="0000251B" w:rsidRDefault="0000251B" w:rsidP="0000251B">
      <w:pPr>
        <w:pStyle w:val="ListParagraph"/>
        <w:numPr>
          <w:ilvl w:val="0"/>
          <w:numId w:val="52"/>
        </w:numPr>
        <w:rPr>
          <w:rFonts w:ascii="Times New Roman" w:hAnsi="Times New Roman" w:cs="Times New Roman"/>
        </w:rPr>
      </w:pPr>
      <w:r w:rsidRPr="0000251B">
        <w:rPr>
          <w:rFonts w:ascii="Times New Roman" w:hAnsi="Times New Roman" w:cs="Times New Roman"/>
        </w:rPr>
        <w:t>…..</w:t>
      </w:r>
      <w:proofErr w:type="spellStart"/>
      <w:r w:rsidRPr="0000251B">
        <w:rPr>
          <w:rFonts w:ascii="Times New Roman" w:hAnsi="Times New Roman" w:cs="Times New Roman"/>
        </w:rPr>
        <w:t>όρινθος</w:t>
      </w:r>
      <w:proofErr w:type="spellEnd"/>
    </w:p>
    <w:p w:rsidR="0000251B" w:rsidRPr="0000251B" w:rsidRDefault="0000251B" w:rsidP="0000251B">
      <w:pPr>
        <w:pStyle w:val="ListParagraph"/>
        <w:numPr>
          <w:ilvl w:val="0"/>
          <w:numId w:val="52"/>
        </w:numPr>
        <w:rPr>
          <w:rFonts w:ascii="Times New Roman" w:hAnsi="Times New Roman" w:cs="Times New Roman"/>
        </w:rPr>
      </w:pPr>
      <w:r w:rsidRPr="0000251B">
        <w:rPr>
          <w:rFonts w:ascii="Times New Roman" w:hAnsi="Times New Roman" w:cs="Times New Roman"/>
        </w:rPr>
        <w:t>…..</w:t>
      </w:r>
      <w:proofErr w:type="spellStart"/>
      <w:r w:rsidRPr="0000251B">
        <w:rPr>
          <w:rFonts w:ascii="Times New Roman" w:hAnsi="Times New Roman" w:cs="Times New Roman"/>
        </w:rPr>
        <w:t>έα</w:t>
      </w:r>
      <w:proofErr w:type="spellEnd"/>
    </w:p>
    <w:p w:rsidR="0000251B" w:rsidRPr="0000251B" w:rsidRDefault="0000251B" w:rsidP="0000251B">
      <w:pPr>
        <w:pStyle w:val="ListParagraph"/>
        <w:numPr>
          <w:ilvl w:val="0"/>
          <w:numId w:val="52"/>
        </w:numPr>
        <w:rPr>
          <w:rFonts w:ascii="Times New Roman" w:hAnsi="Times New Roman" w:cs="Times New Roman"/>
        </w:rPr>
      </w:pPr>
      <w:r w:rsidRPr="0000251B">
        <w:rPr>
          <w:rFonts w:ascii="Times New Roman" w:hAnsi="Times New Roman" w:cs="Times New Roman"/>
        </w:rPr>
        <w:t>Σ…..</w:t>
      </w:r>
      <w:proofErr w:type="spellStart"/>
      <w:r w:rsidRPr="0000251B">
        <w:rPr>
          <w:rFonts w:ascii="Times New Roman" w:hAnsi="Times New Roman" w:cs="Times New Roman"/>
        </w:rPr>
        <w:t>ιάθος</w:t>
      </w:r>
      <w:proofErr w:type="spellEnd"/>
    </w:p>
    <w:p w:rsidR="0000251B" w:rsidRPr="0000251B" w:rsidRDefault="0000251B" w:rsidP="0000251B">
      <w:pPr>
        <w:pStyle w:val="ListParagraph"/>
        <w:numPr>
          <w:ilvl w:val="0"/>
          <w:numId w:val="52"/>
        </w:numPr>
        <w:rPr>
          <w:rFonts w:ascii="Times New Roman" w:hAnsi="Times New Roman" w:cs="Times New Roman"/>
        </w:rPr>
      </w:pPr>
      <w:r w:rsidRPr="0000251B">
        <w:rPr>
          <w:rFonts w:ascii="Times New Roman" w:hAnsi="Times New Roman" w:cs="Times New Roman"/>
        </w:rPr>
        <w:t>……</w:t>
      </w:r>
      <w:proofErr w:type="spellStart"/>
      <w:r w:rsidRPr="0000251B">
        <w:rPr>
          <w:rFonts w:ascii="Times New Roman" w:hAnsi="Times New Roman" w:cs="Times New Roman"/>
        </w:rPr>
        <w:t>ιλή</w:t>
      </w:r>
      <w:proofErr w:type="spellEnd"/>
    </w:p>
    <w:p w:rsidR="0000251B" w:rsidRPr="0000251B" w:rsidRDefault="0000251B" w:rsidP="0000251B">
      <w:pPr>
        <w:pStyle w:val="ListParagraph"/>
        <w:numPr>
          <w:ilvl w:val="0"/>
          <w:numId w:val="52"/>
        </w:numPr>
        <w:rPr>
          <w:rFonts w:ascii="Times New Roman" w:hAnsi="Times New Roman" w:cs="Times New Roman"/>
        </w:rPr>
      </w:pPr>
      <w:r w:rsidRPr="0000251B">
        <w:rPr>
          <w:rFonts w:ascii="Times New Roman" w:hAnsi="Times New Roman" w:cs="Times New Roman"/>
        </w:rPr>
        <w:t>……</w:t>
      </w:r>
      <w:proofErr w:type="spellStart"/>
      <w:r w:rsidRPr="0000251B">
        <w:rPr>
          <w:rFonts w:ascii="Times New Roman" w:hAnsi="Times New Roman" w:cs="Times New Roman"/>
        </w:rPr>
        <w:t>αβάη</w:t>
      </w:r>
      <w:proofErr w:type="spellEnd"/>
    </w:p>
    <w:p w:rsidR="0000251B" w:rsidRDefault="0000251B" w:rsidP="00CB7E2B">
      <w:pPr>
        <w:pStyle w:val="ListParagraph"/>
        <w:ind w:left="1080"/>
        <w:rPr>
          <w:rFonts w:ascii="Times New Roman" w:hAnsi="Times New Roman" w:cs="Times New Roman"/>
        </w:rPr>
        <w:sectPr w:rsidR="0000251B" w:rsidSect="0000251B">
          <w:type w:val="continuous"/>
          <w:pgSz w:w="11907" w:h="16839" w:code="9"/>
          <w:pgMar w:top="1440" w:right="1800" w:bottom="1440" w:left="1800" w:header="708" w:footer="708" w:gutter="0"/>
          <w:pgBorders w:offsetFrom="page">
            <w:top w:val="single" w:sz="4" w:space="24" w:color="auto"/>
            <w:left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CB7E2B" w:rsidRDefault="00CB7E2B" w:rsidP="00CB7E2B">
      <w:pPr>
        <w:pStyle w:val="ListParagraph"/>
        <w:ind w:left="1080"/>
        <w:rPr>
          <w:rFonts w:ascii="Times New Roman" w:hAnsi="Times New Roman" w:cs="Times New Roman"/>
        </w:rPr>
      </w:pPr>
    </w:p>
    <w:p w:rsidR="00CB7E2B" w:rsidRPr="007754DD" w:rsidRDefault="007754DD" w:rsidP="007754DD">
      <w:pPr>
        <w:pStyle w:val="ListParagraph"/>
        <w:numPr>
          <w:ilvl w:val="3"/>
          <w:numId w:val="4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Ακούστε και βάλτε </w:t>
      </w:r>
      <w:r w:rsidRPr="007754DD">
        <w:rPr>
          <w:rFonts w:ascii="Times New Roman" w:hAnsi="Times New Roman" w:cs="Times New Roman"/>
          <w:b/>
        </w:rPr>
        <w:t>γ</w:t>
      </w:r>
      <w:r>
        <w:rPr>
          <w:rFonts w:ascii="Times New Roman" w:hAnsi="Times New Roman" w:cs="Times New Roman"/>
        </w:rPr>
        <w:t xml:space="preserve"> ή </w:t>
      </w:r>
      <w:proofErr w:type="spellStart"/>
      <w:r w:rsidRPr="007754DD">
        <w:rPr>
          <w:rFonts w:ascii="Times New Roman" w:hAnsi="Times New Roman" w:cs="Times New Roman"/>
          <w:b/>
        </w:rPr>
        <w:t>γκ</w:t>
      </w:r>
      <w:proofErr w:type="spellEnd"/>
      <w:r w:rsidRPr="007754DD">
        <w:rPr>
          <w:rFonts w:ascii="Times New Roman" w:hAnsi="Times New Roman" w:cs="Times New Roman"/>
          <w:b/>
        </w:rPr>
        <w:t>/</w:t>
      </w:r>
      <w:proofErr w:type="spellStart"/>
      <w:r w:rsidRPr="007754DD">
        <w:rPr>
          <w:rFonts w:ascii="Times New Roman" w:hAnsi="Times New Roman" w:cs="Times New Roman"/>
          <w:b/>
        </w:rPr>
        <w:t>γγ</w:t>
      </w:r>
      <w:proofErr w:type="spellEnd"/>
      <w:r>
        <w:rPr>
          <w:rFonts w:ascii="Times New Roman" w:hAnsi="Times New Roman" w:cs="Times New Roman"/>
          <w:b/>
        </w:rPr>
        <w:t>.</w:t>
      </w:r>
    </w:p>
    <w:p w:rsidR="007754DD" w:rsidRPr="00184D1C" w:rsidRDefault="007754DD" w:rsidP="00184D1C">
      <w:pPr>
        <w:rPr>
          <w:rFonts w:ascii="Times New Roman" w:hAnsi="Times New Roman" w:cs="Times New Roman"/>
        </w:rPr>
      </w:pPr>
    </w:p>
    <w:p w:rsidR="007754DD" w:rsidRDefault="007754DD" w:rsidP="007754DD">
      <w:pPr>
        <w:pStyle w:val="ListParagraph"/>
        <w:numPr>
          <w:ilvl w:val="0"/>
          <w:numId w:val="53"/>
        </w:numPr>
        <w:rPr>
          <w:rFonts w:ascii="Times New Roman" w:hAnsi="Times New Roman" w:cs="Times New Roman"/>
        </w:rPr>
        <w:sectPr w:rsidR="007754DD" w:rsidSect="0000251B">
          <w:type w:val="continuous"/>
          <w:pgSz w:w="11907" w:h="16839" w:code="9"/>
          <w:pgMar w:top="1440" w:right="1800" w:bottom="1440" w:left="1800" w:header="708" w:footer="708" w:gutter="0"/>
          <w:pgBorders w:offsetFrom="page">
            <w:top w:val="single" w:sz="4" w:space="24" w:color="auto"/>
            <w:left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CB7E2B" w:rsidRDefault="007754DD" w:rsidP="007754DD">
      <w:pPr>
        <w:pStyle w:val="ListParagraph"/>
        <w:numPr>
          <w:ilvl w:val="0"/>
          <w:numId w:val="5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α…..</w:t>
      </w:r>
      <w:proofErr w:type="spellStart"/>
      <w:r>
        <w:rPr>
          <w:rFonts w:ascii="Times New Roman" w:hAnsi="Times New Roman" w:cs="Times New Roman"/>
        </w:rPr>
        <w:t>ελία</w:t>
      </w:r>
      <w:proofErr w:type="spellEnd"/>
    </w:p>
    <w:p w:rsidR="007754DD" w:rsidRDefault="007754DD" w:rsidP="007754DD">
      <w:pPr>
        <w:pStyle w:val="ListParagraph"/>
        <w:numPr>
          <w:ilvl w:val="0"/>
          <w:numId w:val="5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…..</w:t>
      </w:r>
      <w:proofErr w:type="spellStart"/>
      <w:r>
        <w:rPr>
          <w:rFonts w:ascii="Times New Roman" w:hAnsi="Times New Roman" w:cs="Times New Roman"/>
        </w:rPr>
        <w:t>αρύφαλλο</w:t>
      </w:r>
      <w:proofErr w:type="spellEnd"/>
    </w:p>
    <w:p w:rsidR="007754DD" w:rsidRDefault="007754DD" w:rsidP="007754DD">
      <w:pPr>
        <w:pStyle w:val="ListParagraph"/>
        <w:numPr>
          <w:ilvl w:val="0"/>
          <w:numId w:val="5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…..</w:t>
      </w:r>
      <w:proofErr w:type="spellStart"/>
      <w:r>
        <w:rPr>
          <w:rFonts w:ascii="Times New Roman" w:hAnsi="Times New Roman" w:cs="Times New Roman"/>
        </w:rPr>
        <w:t>λυκό</w:t>
      </w:r>
      <w:proofErr w:type="spellEnd"/>
    </w:p>
    <w:p w:rsidR="007754DD" w:rsidRDefault="007754DD" w:rsidP="007754DD">
      <w:pPr>
        <w:pStyle w:val="ListParagraph"/>
        <w:numPr>
          <w:ilvl w:val="0"/>
          <w:numId w:val="5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</w:t>
      </w:r>
      <w:proofErr w:type="spellStart"/>
      <w:r>
        <w:rPr>
          <w:rFonts w:ascii="Times New Roman" w:hAnsi="Times New Roman" w:cs="Times New Roman"/>
        </w:rPr>
        <w:t>ρεμός</w:t>
      </w:r>
      <w:proofErr w:type="spellEnd"/>
    </w:p>
    <w:p w:rsidR="007754DD" w:rsidRDefault="007754DD" w:rsidP="007754DD">
      <w:pPr>
        <w:pStyle w:val="ListParagraph"/>
        <w:numPr>
          <w:ilvl w:val="0"/>
          <w:numId w:val="5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α….</w:t>
      </w:r>
      <w:proofErr w:type="spellStart"/>
      <w:r>
        <w:rPr>
          <w:rFonts w:ascii="Times New Roman" w:hAnsi="Times New Roman" w:cs="Times New Roman"/>
        </w:rPr>
        <w:t>όρι</w:t>
      </w:r>
      <w:proofErr w:type="spellEnd"/>
    </w:p>
    <w:p w:rsidR="007754DD" w:rsidRDefault="007754DD" w:rsidP="007754DD">
      <w:pPr>
        <w:pStyle w:val="ListParagraph"/>
        <w:numPr>
          <w:ilvl w:val="0"/>
          <w:numId w:val="5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…..</w:t>
      </w:r>
      <w:proofErr w:type="spellStart"/>
      <w:r>
        <w:rPr>
          <w:rFonts w:ascii="Times New Roman" w:hAnsi="Times New Roman" w:cs="Times New Roman"/>
        </w:rPr>
        <w:t>ρίνια</w:t>
      </w:r>
      <w:proofErr w:type="spellEnd"/>
    </w:p>
    <w:p w:rsidR="007754DD" w:rsidRDefault="007754DD" w:rsidP="007754DD">
      <w:pPr>
        <w:pStyle w:val="ListParagraph"/>
        <w:numPr>
          <w:ilvl w:val="0"/>
          <w:numId w:val="5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α…..</w:t>
      </w:r>
      <w:proofErr w:type="spellStart"/>
      <w:r>
        <w:rPr>
          <w:rFonts w:ascii="Times New Roman" w:hAnsi="Times New Roman" w:cs="Times New Roman"/>
        </w:rPr>
        <w:t>άθι</w:t>
      </w:r>
      <w:proofErr w:type="spellEnd"/>
    </w:p>
    <w:p w:rsidR="007754DD" w:rsidRPr="007754DD" w:rsidRDefault="007754DD" w:rsidP="007754DD">
      <w:pPr>
        <w:pStyle w:val="ListParagraph"/>
        <w:numPr>
          <w:ilvl w:val="0"/>
          <w:numId w:val="53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μαρ</w:t>
      </w:r>
      <w:proofErr w:type="spellEnd"/>
      <w:r>
        <w:rPr>
          <w:rFonts w:ascii="Times New Roman" w:hAnsi="Times New Roman" w:cs="Times New Roman"/>
        </w:rPr>
        <w:t>…..</w:t>
      </w:r>
      <w:proofErr w:type="spellStart"/>
      <w:r>
        <w:rPr>
          <w:rFonts w:ascii="Times New Roman" w:hAnsi="Times New Roman" w:cs="Times New Roman"/>
        </w:rPr>
        <w:t>αρίτα</w:t>
      </w:r>
      <w:proofErr w:type="spellEnd"/>
    </w:p>
    <w:p w:rsidR="007754DD" w:rsidRDefault="007754DD" w:rsidP="00A52109">
      <w:pPr>
        <w:rPr>
          <w:rFonts w:ascii="Times New Roman" w:hAnsi="Times New Roman" w:cs="Times New Roman"/>
          <w:b/>
        </w:rPr>
        <w:sectPr w:rsidR="007754DD" w:rsidSect="007754DD">
          <w:type w:val="continuous"/>
          <w:pgSz w:w="11907" w:h="16839" w:code="9"/>
          <w:pgMar w:top="1440" w:right="1800" w:bottom="1440" w:left="1800" w:header="708" w:footer="708" w:gutter="0"/>
          <w:pgBorders w:offsetFrom="page">
            <w:top w:val="single" w:sz="4" w:space="24" w:color="auto"/>
            <w:left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7754DD" w:rsidRDefault="007754DD" w:rsidP="007754DD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184D1C" w:rsidRDefault="00184D1C" w:rsidP="007754DD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184D1C" w:rsidRDefault="00184D1C" w:rsidP="007754DD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7754DD" w:rsidRDefault="007754DD" w:rsidP="007754DD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375651" w:rsidRDefault="007754DD" w:rsidP="007754DD">
      <w:pPr>
        <w:pStyle w:val="ListParagraph"/>
        <w:numPr>
          <w:ilvl w:val="3"/>
          <w:numId w:val="45"/>
        </w:numPr>
        <w:rPr>
          <w:rFonts w:ascii="Times New Roman" w:hAnsi="Times New Roman" w:cs="Times New Roman"/>
        </w:rPr>
      </w:pPr>
      <w:r w:rsidRPr="007754DD">
        <w:rPr>
          <w:rFonts w:ascii="Times New Roman" w:hAnsi="Times New Roman" w:cs="Times New Roman"/>
        </w:rPr>
        <w:t xml:space="preserve">Ακούστε και γράψτε </w:t>
      </w:r>
      <w:r>
        <w:rPr>
          <w:rFonts w:ascii="Times New Roman" w:hAnsi="Times New Roman" w:cs="Times New Roman"/>
        </w:rPr>
        <w:t xml:space="preserve">σωστά </w:t>
      </w:r>
      <w:r w:rsidRPr="007754DD">
        <w:rPr>
          <w:rFonts w:ascii="Times New Roman" w:hAnsi="Times New Roman" w:cs="Times New Roman"/>
        </w:rPr>
        <w:t>τις 10 λέξεις που διαβάζει ο καθηγητής.</w:t>
      </w:r>
      <w:r>
        <w:rPr>
          <w:rFonts w:ascii="Times New Roman" w:hAnsi="Times New Roman" w:cs="Times New Roman"/>
        </w:rPr>
        <w:t xml:space="preserve"> Μετά σημειώστε τα γράμματα που σας δυσκολεύουν περισσότερο. Έχετε όλοι τα ίδια γράμματα ή όχι; </w:t>
      </w:r>
    </w:p>
    <w:p w:rsidR="007754DD" w:rsidRDefault="007754DD" w:rsidP="007754DD">
      <w:pPr>
        <w:pStyle w:val="ListParagraph"/>
        <w:ind w:left="360"/>
        <w:rPr>
          <w:rFonts w:ascii="Times New Roman" w:hAnsi="Times New Roman" w:cs="Times New Roman"/>
        </w:rPr>
      </w:pPr>
    </w:p>
    <w:p w:rsidR="007754DD" w:rsidRPr="007754DD" w:rsidRDefault="007754DD" w:rsidP="007754DD">
      <w:pPr>
        <w:pStyle w:val="ListParagraph"/>
        <w:ind w:left="360"/>
        <w:rPr>
          <w:rFonts w:ascii="Times New Roman" w:hAnsi="Times New Roman" w:cs="Times New Roman"/>
        </w:rPr>
      </w:pPr>
    </w:p>
    <w:p w:rsidR="007754DD" w:rsidRDefault="007754DD" w:rsidP="007754DD">
      <w:pPr>
        <w:pStyle w:val="ListParagraph"/>
        <w:numPr>
          <w:ilvl w:val="0"/>
          <w:numId w:val="55"/>
        </w:numPr>
        <w:spacing w:line="480" w:lineRule="auto"/>
        <w:rPr>
          <w:rFonts w:ascii="Times New Roman" w:hAnsi="Times New Roman" w:cs="Times New Roman"/>
        </w:rPr>
        <w:sectPr w:rsidR="007754DD" w:rsidSect="0000251B">
          <w:type w:val="continuous"/>
          <w:pgSz w:w="11907" w:h="16839" w:code="9"/>
          <w:pgMar w:top="1440" w:right="1800" w:bottom="1440" w:left="1800" w:header="708" w:footer="708" w:gutter="0"/>
          <w:pgBorders w:offsetFrom="page">
            <w:top w:val="single" w:sz="4" w:space="24" w:color="auto"/>
            <w:left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375651" w:rsidRPr="007754DD" w:rsidRDefault="007754DD" w:rsidP="007754DD">
      <w:pPr>
        <w:pStyle w:val="ListParagraph"/>
        <w:numPr>
          <w:ilvl w:val="0"/>
          <w:numId w:val="55"/>
        </w:numPr>
        <w:spacing w:line="480" w:lineRule="auto"/>
        <w:rPr>
          <w:rFonts w:ascii="Times New Roman" w:hAnsi="Times New Roman" w:cs="Times New Roman"/>
        </w:rPr>
      </w:pPr>
      <w:r w:rsidRPr="007754DD">
        <w:rPr>
          <w:rFonts w:ascii="Times New Roman" w:hAnsi="Times New Roman" w:cs="Times New Roman"/>
        </w:rPr>
        <w:t>……………………………</w:t>
      </w:r>
    </w:p>
    <w:p w:rsidR="007754DD" w:rsidRPr="007754DD" w:rsidRDefault="007754DD" w:rsidP="007754DD">
      <w:pPr>
        <w:pStyle w:val="ListParagraph"/>
        <w:numPr>
          <w:ilvl w:val="0"/>
          <w:numId w:val="55"/>
        </w:numPr>
        <w:spacing w:line="480" w:lineRule="auto"/>
        <w:rPr>
          <w:rFonts w:ascii="Times New Roman" w:hAnsi="Times New Roman" w:cs="Times New Roman"/>
        </w:rPr>
      </w:pPr>
      <w:r w:rsidRPr="007754DD">
        <w:rPr>
          <w:rFonts w:ascii="Times New Roman" w:hAnsi="Times New Roman" w:cs="Times New Roman"/>
        </w:rPr>
        <w:t>…………………………….</w:t>
      </w:r>
    </w:p>
    <w:p w:rsidR="007754DD" w:rsidRPr="007754DD" w:rsidRDefault="007754DD" w:rsidP="007754DD">
      <w:pPr>
        <w:pStyle w:val="ListParagraph"/>
        <w:numPr>
          <w:ilvl w:val="0"/>
          <w:numId w:val="55"/>
        </w:numPr>
        <w:spacing w:line="480" w:lineRule="auto"/>
        <w:rPr>
          <w:rFonts w:ascii="Times New Roman" w:hAnsi="Times New Roman" w:cs="Times New Roman"/>
        </w:rPr>
      </w:pPr>
      <w:r w:rsidRPr="007754DD">
        <w:rPr>
          <w:rFonts w:ascii="Times New Roman" w:hAnsi="Times New Roman" w:cs="Times New Roman"/>
        </w:rPr>
        <w:t>…………………………….</w:t>
      </w:r>
    </w:p>
    <w:p w:rsidR="007754DD" w:rsidRPr="007754DD" w:rsidRDefault="007754DD" w:rsidP="007754DD">
      <w:pPr>
        <w:pStyle w:val="ListParagraph"/>
        <w:numPr>
          <w:ilvl w:val="0"/>
          <w:numId w:val="55"/>
        </w:numPr>
        <w:spacing w:line="480" w:lineRule="auto"/>
        <w:rPr>
          <w:rFonts w:ascii="Times New Roman" w:hAnsi="Times New Roman" w:cs="Times New Roman"/>
        </w:rPr>
      </w:pPr>
      <w:r w:rsidRPr="007754DD">
        <w:rPr>
          <w:rFonts w:ascii="Times New Roman" w:hAnsi="Times New Roman" w:cs="Times New Roman"/>
        </w:rPr>
        <w:t>…………………………….</w:t>
      </w:r>
    </w:p>
    <w:p w:rsidR="007754DD" w:rsidRPr="007754DD" w:rsidRDefault="007754DD" w:rsidP="007754DD">
      <w:pPr>
        <w:pStyle w:val="ListParagraph"/>
        <w:numPr>
          <w:ilvl w:val="0"/>
          <w:numId w:val="55"/>
        </w:numPr>
        <w:spacing w:line="480" w:lineRule="auto"/>
        <w:rPr>
          <w:rFonts w:ascii="Times New Roman" w:hAnsi="Times New Roman" w:cs="Times New Roman"/>
        </w:rPr>
      </w:pPr>
      <w:r w:rsidRPr="007754DD">
        <w:rPr>
          <w:rFonts w:ascii="Times New Roman" w:hAnsi="Times New Roman" w:cs="Times New Roman"/>
        </w:rPr>
        <w:t>……………………………</w:t>
      </w:r>
    </w:p>
    <w:p w:rsidR="007754DD" w:rsidRPr="007754DD" w:rsidRDefault="007754DD" w:rsidP="007754DD">
      <w:pPr>
        <w:pStyle w:val="ListParagraph"/>
        <w:numPr>
          <w:ilvl w:val="0"/>
          <w:numId w:val="55"/>
        </w:numPr>
        <w:spacing w:line="480" w:lineRule="auto"/>
        <w:rPr>
          <w:rFonts w:ascii="Times New Roman" w:hAnsi="Times New Roman" w:cs="Times New Roman"/>
        </w:rPr>
      </w:pPr>
      <w:r w:rsidRPr="007754DD">
        <w:rPr>
          <w:rFonts w:ascii="Times New Roman" w:hAnsi="Times New Roman" w:cs="Times New Roman"/>
        </w:rPr>
        <w:t>……………………………..</w:t>
      </w:r>
    </w:p>
    <w:p w:rsidR="007754DD" w:rsidRPr="007754DD" w:rsidRDefault="007754DD" w:rsidP="007754DD">
      <w:pPr>
        <w:pStyle w:val="ListParagraph"/>
        <w:numPr>
          <w:ilvl w:val="0"/>
          <w:numId w:val="55"/>
        </w:numPr>
        <w:spacing w:line="480" w:lineRule="auto"/>
        <w:rPr>
          <w:rFonts w:ascii="Times New Roman" w:hAnsi="Times New Roman" w:cs="Times New Roman"/>
        </w:rPr>
      </w:pPr>
      <w:r w:rsidRPr="007754DD">
        <w:rPr>
          <w:rFonts w:ascii="Times New Roman" w:hAnsi="Times New Roman" w:cs="Times New Roman"/>
        </w:rPr>
        <w:t>………………………………</w:t>
      </w:r>
    </w:p>
    <w:p w:rsidR="007754DD" w:rsidRPr="007754DD" w:rsidRDefault="007754DD" w:rsidP="007754DD">
      <w:pPr>
        <w:pStyle w:val="ListParagraph"/>
        <w:numPr>
          <w:ilvl w:val="0"/>
          <w:numId w:val="55"/>
        </w:numPr>
        <w:spacing w:line="480" w:lineRule="auto"/>
        <w:rPr>
          <w:rFonts w:ascii="Times New Roman" w:hAnsi="Times New Roman" w:cs="Times New Roman"/>
        </w:rPr>
      </w:pPr>
      <w:r w:rsidRPr="007754DD">
        <w:rPr>
          <w:rFonts w:ascii="Times New Roman" w:hAnsi="Times New Roman" w:cs="Times New Roman"/>
        </w:rPr>
        <w:t>………………………………</w:t>
      </w:r>
    </w:p>
    <w:p w:rsidR="007754DD" w:rsidRPr="007754DD" w:rsidRDefault="007754DD" w:rsidP="007754DD">
      <w:pPr>
        <w:pStyle w:val="ListParagraph"/>
        <w:numPr>
          <w:ilvl w:val="0"/>
          <w:numId w:val="55"/>
        </w:numPr>
        <w:spacing w:line="480" w:lineRule="auto"/>
        <w:rPr>
          <w:rFonts w:ascii="Times New Roman" w:hAnsi="Times New Roman" w:cs="Times New Roman"/>
        </w:rPr>
      </w:pPr>
      <w:r w:rsidRPr="007754DD">
        <w:rPr>
          <w:rFonts w:ascii="Times New Roman" w:hAnsi="Times New Roman" w:cs="Times New Roman"/>
        </w:rPr>
        <w:t>……………………………….</w:t>
      </w:r>
    </w:p>
    <w:p w:rsidR="007754DD" w:rsidRPr="007754DD" w:rsidRDefault="007754DD" w:rsidP="00A52109">
      <w:pPr>
        <w:pStyle w:val="ListParagraph"/>
        <w:numPr>
          <w:ilvl w:val="0"/>
          <w:numId w:val="55"/>
        </w:numPr>
        <w:spacing w:line="480" w:lineRule="auto"/>
        <w:rPr>
          <w:rFonts w:ascii="Times New Roman" w:hAnsi="Times New Roman" w:cs="Times New Roman"/>
        </w:rPr>
        <w:sectPr w:rsidR="007754DD" w:rsidRPr="007754DD" w:rsidSect="007754DD">
          <w:type w:val="continuous"/>
          <w:pgSz w:w="11907" w:h="16839" w:code="9"/>
          <w:pgMar w:top="1440" w:right="1800" w:bottom="1440" w:left="1800" w:header="708" w:footer="708" w:gutter="0"/>
          <w:pgBorders w:offsetFrom="page">
            <w:top w:val="single" w:sz="4" w:space="24" w:color="auto"/>
            <w:left w:val="single" w:sz="4" w:space="24" w:color="auto"/>
            <w:right w:val="single" w:sz="4" w:space="24" w:color="auto"/>
          </w:pgBorders>
          <w:cols w:num="2" w:space="708"/>
          <w:docGrid w:linePitch="360"/>
        </w:sectPr>
      </w:pPr>
      <w:r w:rsidRPr="007754DD">
        <w:rPr>
          <w:rFonts w:ascii="Times New Roman" w:hAnsi="Times New Roman" w:cs="Times New Roman"/>
        </w:rPr>
        <w:t>………………………………..</w:t>
      </w:r>
    </w:p>
    <w:p w:rsidR="00375651" w:rsidRPr="007754DD" w:rsidRDefault="00375651" w:rsidP="007754DD">
      <w:pPr>
        <w:rPr>
          <w:rFonts w:ascii="Times New Roman" w:hAnsi="Times New Roman" w:cs="Times New Roman"/>
          <w:b/>
        </w:rPr>
      </w:pPr>
    </w:p>
    <w:p w:rsidR="00375651" w:rsidRPr="007754DD" w:rsidRDefault="00375651" w:rsidP="007754DD">
      <w:pPr>
        <w:pStyle w:val="ListParagraph"/>
        <w:rPr>
          <w:rFonts w:ascii="Times New Roman" w:hAnsi="Times New Roman" w:cs="Times New Roman"/>
          <w:b/>
        </w:rPr>
      </w:pPr>
    </w:p>
    <w:p w:rsidR="00375651" w:rsidRDefault="00375651" w:rsidP="00A52109">
      <w:pPr>
        <w:rPr>
          <w:rFonts w:ascii="Times New Roman" w:hAnsi="Times New Roman" w:cs="Times New Roman"/>
          <w:b/>
        </w:rPr>
      </w:pPr>
    </w:p>
    <w:p w:rsidR="00375651" w:rsidRDefault="00375651" w:rsidP="00A52109">
      <w:pPr>
        <w:rPr>
          <w:rFonts w:ascii="Times New Roman" w:hAnsi="Times New Roman" w:cs="Times New Roman"/>
          <w:b/>
        </w:rPr>
      </w:pPr>
    </w:p>
    <w:p w:rsidR="00375651" w:rsidRDefault="00375651" w:rsidP="00A52109">
      <w:pPr>
        <w:rPr>
          <w:rFonts w:ascii="Times New Roman" w:hAnsi="Times New Roman" w:cs="Times New Roman"/>
          <w:b/>
        </w:rPr>
      </w:pPr>
    </w:p>
    <w:p w:rsidR="007754DD" w:rsidRDefault="007754DD">
      <w:pPr>
        <w:rPr>
          <w:rFonts w:ascii="Times New Roman" w:hAnsi="Times New Roman" w:cs="Times New Roman"/>
          <w:b/>
          <w:sz w:val="28"/>
          <w:szCs w:val="28"/>
        </w:rPr>
      </w:pPr>
    </w:p>
    <w:p w:rsidR="007754DD" w:rsidRDefault="007754DD">
      <w:pPr>
        <w:rPr>
          <w:rFonts w:ascii="Times New Roman" w:hAnsi="Times New Roman" w:cs="Times New Roman"/>
          <w:b/>
          <w:sz w:val="28"/>
          <w:szCs w:val="28"/>
        </w:rPr>
      </w:pPr>
    </w:p>
    <w:p w:rsidR="00184D1C" w:rsidRDefault="00184D1C">
      <w:pPr>
        <w:rPr>
          <w:rFonts w:ascii="Times New Roman" w:hAnsi="Times New Roman" w:cs="Times New Roman"/>
          <w:b/>
          <w:sz w:val="28"/>
          <w:szCs w:val="28"/>
        </w:rPr>
      </w:pPr>
    </w:p>
    <w:p w:rsidR="00184D1C" w:rsidRDefault="00184D1C">
      <w:pPr>
        <w:rPr>
          <w:rFonts w:ascii="Times New Roman" w:hAnsi="Times New Roman" w:cs="Times New Roman"/>
          <w:b/>
          <w:sz w:val="28"/>
          <w:szCs w:val="28"/>
        </w:rPr>
      </w:pPr>
    </w:p>
    <w:p w:rsidR="00184D1C" w:rsidRDefault="00184D1C">
      <w:pPr>
        <w:rPr>
          <w:rFonts w:ascii="Times New Roman" w:hAnsi="Times New Roman" w:cs="Times New Roman"/>
          <w:b/>
          <w:sz w:val="28"/>
          <w:szCs w:val="28"/>
        </w:rPr>
      </w:pPr>
    </w:p>
    <w:p w:rsidR="00184D1C" w:rsidRDefault="00184D1C">
      <w:pPr>
        <w:rPr>
          <w:rFonts w:ascii="Times New Roman" w:hAnsi="Times New Roman" w:cs="Times New Roman"/>
          <w:b/>
          <w:sz w:val="28"/>
          <w:szCs w:val="28"/>
        </w:rPr>
      </w:pPr>
    </w:p>
    <w:p w:rsidR="00184D1C" w:rsidRDefault="00184D1C">
      <w:pPr>
        <w:rPr>
          <w:rFonts w:ascii="Times New Roman" w:hAnsi="Times New Roman" w:cs="Times New Roman"/>
          <w:b/>
          <w:sz w:val="28"/>
          <w:szCs w:val="28"/>
        </w:rPr>
      </w:pPr>
    </w:p>
    <w:p w:rsidR="00184D1C" w:rsidRDefault="00184D1C">
      <w:pPr>
        <w:rPr>
          <w:rFonts w:ascii="Times New Roman" w:hAnsi="Times New Roman" w:cs="Times New Roman"/>
          <w:b/>
          <w:sz w:val="28"/>
          <w:szCs w:val="28"/>
        </w:rPr>
      </w:pPr>
    </w:p>
    <w:p w:rsidR="00184D1C" w:rsidRDefault="00184D1C">
      <w:pPr>
        <w:rPr>
          <w:rFonts w:ascii="Times New Roman" w:hAnsi="Times New Roman" w:cs="Times New Roman"/>
          <w:b/>
          <w:sz w:val="28"/>
          <w:szCs w:val="28"/>
        </w:rPr>
      </w:pPr>
    </w:p>
    <w:p w:rsidR="00184D1C" w:rsidRDefault="00184D1C">
      <w:pPr>
        <w:rPr>
          <w:rFonts w:ascii="Times New Roman" w:hAnsi="Times New Roman" w:cs="Times New Roman"/>
          <w:b/>
          <w:sz w:val="28"/>
          <w:szCs w:val="28"/>
        </w:rPr>
      </w:pPr>
    </w:p>
    <w:p w:rsidR="00184D1C" w:rsidRDefault="00184D1C">
      <w:pPr>
        <w:rPr>
          <w:rFonts w:ascii="Times New Roman" w:hAnsi="Times New Roman" w:cs="Times New Roman"/>
          <w:b/>
          <w:sz w:val="28"/>
          <w:szCs w:val="28"/>
        </w:rPr>
      </w:pPr>
    </w:p>
    <w:p w:rsidR="00184D1C" w:rsidRDefault="00184D1C">
      <w:pPr>
        <w:rPr>
          <w:rFonts w:ascii="Times New Roman" w:hAnsi="Times New Roman" w:cs="Times New Roman"/>
          <w:b/>
          <w:sz w:val="28"/>
          <w:szCs w:val="28"/>
        </w:rPr>
      </w:pPr>
    </w:p>
    <w:p w:rsidR="00184D1C" w:rsidRDefault="00184D1C">
      <w:pPr>
        <w:rPr>
          <w:rFonts w:ascii="Times New Roman" w:hAnsi="Times New Roman" w:cs="Times New Roman"/>
          <w:b/>
          <w:sz w:val="28"/>
          <w:szCs w:val="28"/>
        </w:rPr>
        <w:sectPr w:rsidR="00184D1C" w:rsidSect="0000251B">
          <w:type w:val="continuous"/>
          <w:pgSz w:w="11907" w:h="16839" w:code="9"/>
          <w:pgMar w:top="1440" w:right="1800" w:bottom="1440" w:left="1800" w:header="708" w:footer="708" w:gutter="0"/>
          <w:pgBorders w:offsetFrom="page">
            <w:top w:val="single" w:sz="4" w:space="24" w:color="auto"/>
            <w:left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07477D" w:rsidRPr="00375651" w:rsidRDefault="0007477D">
      <w:pPr>
        <w:rPr>
          <w:rFonts w:ascii="Times New Roman" w:hAnsi="Times New Roman" w:cs="Times New Roman"/>
          <w:b/>
          <w:sz w:val="28"/>
          <w:szCs w:val="28"/>
        </w:rPr>
      </w:pPr>
      <w:r w:rsidRPr="0037565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Ενότητα 2 </w:t>
      </w:r>
    </w:p>
    <w:p w:rsidR="0007477D" w:rsidRPr="00375651" w:rsidRDefault="00304FA3">
      <w:pPr>
        <w:rPr>
          <w:rFonts w:ascii="Times New Roman" w:hAnsi="Times New Roman" w:cs="Times New Roman"/>
          <w:b/>
          <w:sz w:val="28"/>
          <w:szCs w:val="28"/>
        </w:rPr>
      </w:pPr>
      <w:r w:rsidRPr="00375651">
        <w:rPr>
          <w:rFonts w:ascii="Times New Roman" w:hAnsi="Times New Roman" w:cs="Times New Roman"/>
          <w:b/>
          <w:sz w:val="28"/>
          <w:szCs w:val="28"/>
        </w:rPr>
        <w:t xml:space="preserve">2.1 Γεια σου! </w:t>
      </w:r>
    </w:p>
    <w:p w:rsidR="00304FA3" w:rsidRPr="00375651" w:rsidRDefault="00304FA3">
      <w:pPr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75651">
        <w:rPr>
          <w:rFonts w:ascii="Times New Roman" w:hAnsi="Times New Roman" w:cs="Times New Roman"/>
          <w:sz w:val="24"/>
          <w:szCs w:val="24"/>
        </w:rPr>
        <w:t xml:space="preserve"> </w:t>
      </w:r>
      <w:r w:rsidR="00FB41B7">
        <w:rPr>
          <w:rFonts w:ascii="Times New Roman" w:hAnsi="Times New Roman" w:cs="Times New Roman"/>
          <w:sz w:val="24"/>
          <w:szCs w:val="24"/>
        </w:rPr>
        <w:t>Γιόχαν</w:t>
      </w:r>
      <w:r w:rsidR="00117182" w:rsidRPr="00375651">
        <w:rPr>
          <w:rFonts w:ascii="Times New Roman" w:hAnsi="Times New Roman" w:cs="Times New Roman"/>
          <w:sz w:val="24"/>
          <w:szCs w:val="24"/>
        </w:rPr>
        <w:t xml:space="preserve">, </w:t>
      </w:r>
      <w:r w:rsidRPr="00375651">
        <w:rPr>
          <w:rFonts w:ascii="Times New Roman" w:hAnsi="Times New Roman" w:cs="Times New Roman"/>
          <w:sz w:val="24"/>
          <w:szCs w:val="24"/>
        </w:rPr>
        <w:t xml:space="preserve">η </w:t>
      </w:r>
      <w:proofErr w:type="spellStart"/>
      <w:r w:rsidR="00FB41B7">
        <w:rPr>
          <w:rFonts w:ascii="Times New Roman" w:hAnsi="Times New Roman" w:cs="Times New Roman"/>
          <w:sz w:val="24"/>
          <w:szCs w:val="24"/>
        </w:rPr>
        <w:t>Αμίρα</w:t>
      </w:r>
      <w:proofErr w:type="spellEnd"/>
      <w:r w:rsidR="00FB41B7">
        <w:rPr>
          <w:rFonts w:ascii="Times New Roman" w:hAnsi="Times New Roman" w:cs="Times New Roman"/>
          <w:sz w:val="24"/>
          <w:szCs w:val="24"/>
        </w:rPr>
        <w:t>,</w:t>
      </w:r>
      <w:r w:rsidR="00117182" w:rsidRPr="00375651">
        <w:rPr>
          <w:rFonts w:ascii="Times New Roman" w:hAnsi="Times New Roman" w:cs="Times New Roman"/>
          <w:sz w:val="24"/>
          <w:szCs w:val="24"/>
        </w:rPr>
        <w:t xml:space="preserve"> η </w:t>
      </w:r>
      <w:r w:rsidR="00FB41B7">
        <w:rPr>
          <w:rFonts w:ascii="Times New Roman" w:hAnsi="Times New Roman" w:cs="Times New Roman"/>
          <w:sz w:val="24"/>
          <w:szCs w:val="24"/>
        </w:rPr>
        <w:t>Ιρίνα και ο Λι</w:t>
      </w:r>
      <w:r w:rsidRPr="00375651">
        <w:rPr>
          <w:rFonts w:ascii="Times New Roman" w:hAnsi="Times New Roman" w:cs="Times New Roman"/>
          <w:sz w:val="24"/>
          <w:szCs w:val="24"/>
        </w:rPr>
        <w:t xml:space="preserve"> είναι </w:t>
      </w:r>
      <w:r w:rsidR="00FB41B7">
        <w:rPr>
          <w:rFonts w:ascii="Times New Roman" w:hAnsi="Times New Roman" w:cs="Times New Roman"/>
          <w:sz w:val="24"/>
          <w:szCs w:val="24"/>
        </w:rPr>
        <w:t>συμμαθητές στο μάθημα ελληνικών</w:t>
      </w:r>
    </w:p>
    <w:p w:rsidR="00197F95" w:rsidRPr="00375651" w:rsidRDefault="00FB41B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Johan</w:t>
      </w:r>
      <w:r w:rsidR="00117182" w:rsidRPr="00286937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304FA3" w:rsidRPr="0028693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Amira, Irina and Li </w:t>
      </w:r>
      <w:r w:rsidR="00304FA3" w:rsidRPr="00375651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="00304FA3" w:rsidRPr="0028693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classmates in the Greek Language class.</w:t>
      </w:r>
    </w:p>
    <w:p w:rsidR="00E9627A" w:rsidRPr="00FB41B7" w:rsidRDefault="00FB41B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t>Όταν</w:t>
      </w:r>
      <w:r w:rsidRPr="00FB41B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έχουν</w:t>
      </w:r>
      <w:r w:rsidRPr="00FB41B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μάθημα</w:t>
      </w:r>
      <w:r w:rsidRPr="00FB41B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το</w:t>
      </w:r>
      <w:r w:rsidRPr="00FB41B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πρωί</w:t>
      </w:r>
      <w:r w:rsidRPr="00FB41B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λένε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- When</w:t>
      </w:r>
      <w:r w:rsidRPr="00FB41B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they</w:t>
      </w:r>
      <w:r w:rsidRPr="00FB41B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have</w:t>
      </w:r>
      <w:r w:rsidRPr="00FB41B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FB41B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morning class they say:</w:t>
      </w:r>
    </w:p>
    <w:p w:rsidR="00197F95" w:rsidRPr="00FB41B7" w:rsidRDefault="00197F95" w:rsidP="0066569D">
      <w:pPr>
        <w:tabs>
          <w:tab w:val="left" w:pos="1560"/>
        </w:tabs>
        <w:rPr>
          <w:rFonts w:ascii="Times New Roman" w:hAnsi="Times New Roman" w:cs="Times New Roman"/>
          <w:sz w:val="24"/>
          <w:szCs w:val="24"/>
          <w:lang w:val="en-GB"/>
        </w:rPr>
      </w:pPr>
      <w:r w:rsidRPr="00375651"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4D414144" wp14:editId="5B719D5A">
                <wp:simplePos x="0" y="0"/>
                <wp:positionH relativeFrom="column">
                  <wp:posOffset>3859168</wp:posOffset>
                </wp:positionH>
                <wp:positionV relativeFrom="paragraph">
                  <wp:posOffset>28031</wp:posOffset>
                </wp:positionV>
                <wp:extent cx="1828800" cy="1227455"/>
                <wp:effectExtent l="19050" t="19050" r="38100" b="163195"/>
                <wp:wrapNone/>
                <wp:docPr id="3" name="Oval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227455"/>
                        </a:xfrm>
                        <a:prstGeom prst="wedgeEllipseCallou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6D8C" w:rsidRPr="00304FA3" w:rsidRDefault="00186D8C" w:rsidP="00304FA3">
                            <w:pPr>
                              <w:jc w:val="center"/>
                              <w:rPr>
                                <w:color w:val="2F2B20" w:themeColor="text1"/>
                                <w:sz w:val="32"/>
                                <w:szCs w:val="32"/>
                              </w:rPr>
                            </w:pPr>
                            <w:r w:rsidRPr="00304FA3">
                              <w:rPr>
                                <w:color w:val="2F2B20" w:themeColor="text1"/>
                                <w:sz w:val="32"/>
                                <w:szCs w:val="32"/>
                              </w:rPr>
                              <w:t xml:space="preserve">Καλημέρα!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41414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3" o:spid="_x0000_s1035" type="#_x0000_t63" style="position:absolute;margin-left:303.85pt;margin-top:2.2pt;width:2in;height:96.65pt;z-index: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" adj="6300,24300" fillcolor="#f4ebde [664]" strokecolor="#2f2b20 [3213]" strokeweight="2pt">
                <v:textbox>
                  <w:txbxContent>
                    <w:p w:rsidR="00186D8C" w:rsidRPr="00304FA3" w:rsidRDefault="00186D8C" w:rsidP="00304FA3">
                      <w:pPr>
                        <w:jc w:val="center"/>
                        <w:rPr>
                          <w:color w:val="2F2B20" w:themeColor="text1"/>
                          <w:sz w:val="32"/>
                          <w:szCs w:val="32"/>
                        </w:rPr>
                      </w:pPr>
                      <w:r w:rsidRPr="00304FA3">
                        <w:rPr>
                          <w:color w:val="2F2B20" w:themeColor="text1"/>
                          <w:sz w:val="32"/>
                          <w:szCs w:val="32"/>
                        </w:rPr>
                        <w:t xml:space="preserve">Καλημέρα! </w:t>
                      </w:r>
                    </w:p>
                  </w:txbxContent>
                </v:textbox>
              </v:shape>
            </w:pict>
          </mc:Fallback>
        </mc:AlternateContent>
      </w:r>
      <w:r w:rsidRPr="00FB41B7">
        <w:rPr>
          <w:rFonts w:ascii="Times New Roman" w:hAnsi="Times New Roman" w:cs="Times New Roman"/>
          <w:sz w:val="24"/>
          <w:szCs w:val="24"/>
          <w:lang w:val="en-GB"/>
        </w:rPr>
        <w:t>09:00</w:t>
      </w:r>
      <w:r w:rsidRPr="00375651">
        <w:rPr>
          <w:rFonts w:ascii="Times New Roman" w:hAnsi="Times New Roman" w:cs="Times New Roman"/>
          <w:sz w:val="24"/>
          <w:szCs w:val="24"/>
        </w:rPr>
        <w:t>π</w:t>
      </w:r>
      <w:r w:rsidRPr="00FB41B7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375651">
        <w:rPr>
          <w:rFonts w:ascii="Times New Roman" w:hAnsi="Times New Roman" w:cs="Times New Roman"/>
          <w:sz w:val="24"/>
          <w:szCs w:val="24"/>
        </w:rPr>
        <w:t>μ</w:t>
      </w:r>
      <w:r w:rsidRPr="00FB41B7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66569D" w:rsidRPr="00FB41B7">
        <w:rPr>
          <w:rFonts w:ascii="Times New Roman" w:hAnsi="Times New Roman" w:cs="Times New Roman"/>
          <w:sz w:val="24"/>
          <w:szCs w:val="24"/>
          <w:lang w:val="en-GB"/>
        </w:rPr>
        <w:tab/>
      </w:r>
    </w:p>
    <w:p w:rsidR="00197F95" w:rsidRPr="00FB41B7" w:rsidRDefault="00117182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37565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30AE62C2" wp14:editId="2D0F76E2">
                <wp:simplePos x="0" y="0"/>
                <wp:positionH relativeFrom="column">
                  <wp:posOffset>637540</wp:posOffset>
                </wp:positionH>
                <wp:positionV relativeFrom="paragraph">
                  <wp:posOffset>29210</wp:posOffset>
                </wp:positionV>
                <wp:extent cx="1489075" cy="966470"/>
                <wp:effectExtent l="19050" t="19050" r="34925" b="157480"/>
                <wp:wrapNone/>
                <wp:docPr id="1" name="Oval Callou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9075" cy="966470"/>
                        </a:xfrm>
                        <a:prstGeom prst="wedgeEllipseCallou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6D8C" w:rsidRPr="00304FA3" w:rsidRDefault="00186D8C" w:rsidP="00304FA3">
                            <w:pPr>
                              <w:rPr>
                                <w:color w:val="2F2B20" w:themeColor="text1"/>
                                <w:sz w:val="28"/>
                                <w:szCs w:val="28"/>
                              </w:rPr>
                            </w:pPr>
                            <w:r w:rsidRPr="00304FA3">
                              <w:rPr>
                                <w:color w:val="2F2B20" w:themeColor="text1"/>
                                <w:sz w:val="28"/>
                                <w:szCs w:val="28"/>
                              </w:rPr>
                              <w:t>Γεια σου!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AE62C2" id="Oval Callout 1" o:spid="_x0000_s1036" type="#_x0000_t63" style="position:absolute;margin-left:50.2pt;margin-top:2.3pt;width:117.25pt;height:76.1pt;z-index:2515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" adj="6300,24300" fillcolor="#f4ebde [664]" strokecolor="#171510 [1600]" strokeweight="2pt">
                <v:textbox>
                  <w:txbxContent>
                    <w:p w:rsidR="00186D8C" w:rsidRPr="00304FA3" w:rsidRDefault="00186D8C" w:rsidP="00304FA3">
                      <w:pPr>
                        <w:rPr>
                          <w:color w:val="2F2B20" w:themeColor="text1"/>
                          <w:sz w:val="28"/>
                          <w:szCs w:val="28"/>
                        </w:rPr>
                      </w:pPr>
                      <w:r w:rsidRPr="00304FA3">
                        <w:rPr>
                          <w:color w:val="2F2B20" w:themeColor="text1"/>
                          <w:sz w:val="28"/>
                          <w:szCs w:val="28"/>
                        </w:rPr>
                        <w:t>Γεια σου!</w:t>
                      </w:r>
                    </w:p>
                  </w:txbxContent>
                </v:textbox>
              </v:shape>
            </w:pict>
          </mc:Fallback>
        </mc:AlternateContent>
      </w:r>
    </w:p>
    <w:p w:rsidR="00197F95" w:rsidRPr="00FB41B7" w:rsidRDefault="00197F95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197F95" w:rsidRPr="00FB41B7" w:rsidRDefault="00197F95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197F95" w:rsidRPr="00FB41B7" w:rsidRDefault="00117182">
      <w:pPr>
        <w:rPr>
          <w:rFonts w:ascii="Times New Roman" w:hAnsi="Times New Roman" w:cs="Times New Roman"/>
          <w:sz w:val="24"/>
          <w:szCs w:val="24"/>
        </w:rPr>
      </w:pPr>
      <w:r w:rsidRPr="00FB41B7">
        <w:rPr>
          <w:rFonts w:ascii="Times New Roman" w:hAnsi="Times New Roman" w:cs="Times New Roman"/>
          <w:sz w:val="24"/>
          <w:szCs w:val="24"/>
        </w:rPr>
        <w:t xml:space="preserve">         </w:t>
      </w:r>
      <w:r w:rsidR="00FB41B7">
        <w:rPr>
          <w:noProof/>
        </w:rPr>
        <w:drawing>
          <wp:inline distT="0" distB="0" distL="0" distR="0">
            <wp:extent cx="1409700" cy="1514475"/>
            <wp:effectExtent l="0" t="0" r="0" b="9525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1B7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FB41B7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 w:rsidRPr="00FB41B7">
        <w:rPr>
          <w:rFonts w:ascii="Times New Roman" w:hAnsi="Times New Roman" w:cs="Times New Roman"/>
          <w:sz w:val="24"/>
          <w:szCs w:val="24"/>
        </w:rPr>
        <w:t xml:space="preserve">      </w:t>
      </w:r>
      <w:r w:rsidR="00FB41B7">
        <w:rPr>
          <w:noProof/>
        </w:rPr>
        <w:drawing>
          <wp:inline distT="0" distB="0" distL="0" distR="0" wp14:anchorId="76670943" wp14:editId="69DB5948">
            <wp:extent cx="1704975" cy="1601990"/>
            <wp:effectExtent l="0" t="0" r="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744" cy="160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F95" w:rsidRPr="00375651" w:rsidRDefault="0028693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pict>
          <v:rect id="_x0000_i1182" style="width:0;height:1.5pt" o:hralign="center" o:hrstd="t" o:hr="t" fillcolor="#a0a0a0" stroked="f"/>
        </w:pict>
      </w:r>
    </w:p>
    <w:p w:rsidR="00FB41B7" w:rsidRPr="00FB41B7" w:rsidRDefault="00FB41B7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FB41B7">
        <w:rPr>
          <w:rFonts w:ascii="Times New Roman" w:hAnsi="Times New Roman" w:cs="Times New Roman"/>
          <w:sz w:val="24"/>
          <w:szCs w:val="24"/>
        </w:rPr>
        <w:t>Όταν</w:t>
      </w:r>
      <w:r w:rsidRPr="00FB41B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FB41B7">
        <w:rPr>
          <w:rFonts w:ascii="Times New Roman" w:hAnsi="Times New Roman" w:cs="Times New Roman"/>
          <w:sz w:val="24"/>
          <w:szCs w:val="24"/>
        </w:rPr>
        <w:t>έχουν</w:t>
      </w:r>
      <w:r w:rsidRPr="00FB41B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FB41B7">
        <w:rPr>
          <w:rFonts w:ascii="Times New Roman" w:hAnsi="Times New Roman" w:cs="Times New Roman"/>
          <w:sz w:val="24"/>
          <w:szCs w:val="24"/>
        </w:rPr>
        <w:t>μάθημα</w:t>
      </w:r>
      <w:r w:rsidRPr="00FB41B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FB41B7">
        <w:rPr>
          <w:rFonts w:ascii="Times New Roman" w:hAnsi="Times New Roman" w:cs="Times New Roman"/>
          <w:sz w:val="24"/>
          <w:szCs w:val="24"/>
        </w:rPr>
        <w:t>το</w:t>
      </w:r>
      <w:r w:rsidRPr="00FB41B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απόγευμα</w:t>
      </w:r>
      <w:r w:rsidRPr="00FB41B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FB41B7">
        <w:rPr>
          <w:rFonts w:ascii="Times New Roman" w:hAnsi="Times New Roman" w:cs="Times New Roman"/>
          <w:sz w:val="24"/>
          <w:szCs w:val="24"/>
        </w:rPr>
        <w:t>λένε</w:t>
      </w:r>
      <w:r w:rsidRPr="00FB41B7">
        <w:rPr>
          <w:rFonts w:ascii="Times New Roman" w:hAnsi="Times New Roman" w:cs="Times New Roman"/>
          <w:sz w:val="24"/>
          <w:szCs w:val="24"/>
          <w:lang w:val="en-US"/>
        </w:rPr>
        <w:t xml:space="preserve"> - When</w:t>
      </w:r>
      <w:r w:rsidRPr="00FB41B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FB41B7">
        <w:rPr>
          <w:rFonts w:ascii="Times New Roman" w:hAnsi="Times New Roman" w:cs="Times New Roman"/>
          <w:sz w:val="24"/>
          <w:szCs w:val="24"/>
          <w:lang w:val="en-US"/>
        </w:rPr>
        <w:t>they</w:t>
      </w:r>
      <w:r w:rsidRPr="00FB41B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FB41B7">
        <w:rPr>
          <w:rFonts w:ascii="Times New Roman" w:hAnsi="Times New Roman" w:cs="Times New Roman"/>
          <w:sz w:val="24"/>
          <w:szCs w:val="24"/>
          <w:lang w:val="en-US"/>
        </w:rPr>
        <w:t>have</w:t>
      </w:r>
      <w:r w:rsidRPr="00FB41B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FB41B7"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 afternoon </w:t>
      </w:r>
      <w:r w:rsidRPr="00FB41B7">
        <w:rPr>
          <w:rFonts w:ascii="Times New Roman" w:hAnsi="Times New Roman" w:cs="Times New Roman"/>
          <w:sz w:val="24"/>
          <w:szCs w:val="24"/>
          <w:lang w:val="en-US"/>
        </w:rPr>
        <w:t>class they say:</w:t>
      </w:r>
    </w:p>
    <w:p w:rsidR="00B30B57" w:rsidRPr="00FB41B7" w:rsidRDefault="00304FA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756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97F95" w:rsidRPr="00FB41B7">
        <w:rPr>
          <w:rFonts w:ascii="Times New Roman" w:hAnsi="Times New Roman" w:cs="Times New Roman"/>
          <w:sz w:val="24"/>
          <w:szCs w:val="24"/>
          <w:lang w:val="en-US"/>
        </w:rPr>
        <w:t>18:00</w:t>
      </w:r>
      <w:r w:rsidR="00197F95" w:rsidRPr="00375651">
        <w:rPr>
          <w:rFonts w:ascii="Times New Roman" w:hAnsi="Times New Roman" w:cs="Times New Roman"/>
          <w:sz w:val="24"/>
          <w:szCs w:val="24"/>
        </w:rPr>
        <w:t>μ</w:t>
      </w:r>
      <w:r w:rsidR="00197F95" w:rsidRPr="00FB41B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197F95" w:rsidRPr="00375651">
        <w:rPr>
          <w:rFonts w:ascii="Times New Roman" w:hAnsi="Times New Roman" w:cs="Times New Roman"/>
          <w:sz w:val="24"/>
          <w:szCs w:val="24"/>
        </w:rPr>
        <w:t>μ</w:t>
      </w:r>
      <w:r w:rsidR="00197F95" w:rsidRPr="00FB41B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197F95" w:rsidRPr="00FB41B7" w:rsidRDefault="0011718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75651"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1522F345" wp14:editId="78DB5656">
                <wp:simplePos x="0" y="0"/>
                <wp:positionH relativeFrom="column">
                  <wp:posOffset>3670935</wp:posOffset>
                </wp:positionH>
                <wp:positionV relativeFrom="paragraph">
                  <wp:posOffset>111760</wp:posOffset>
                </wp:positionV>
                <wp:extent cx="1828800" cy="1227455"/>
                <wp:effectExtent l="19050" t="19050" r="38100" b="163195"/>
                <wp:wrapNone/>
                <wp:docPr id="5" name="Oval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227455"/>
                        </a:xfrm>
                        <a:prstGeom prst="wedgeEllipseCallout">
                          <a:avLst/>
                        </a:prstGeom>
                        <a:solidFill>
                          <a:srgbClr val="C89F5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2F2B2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D8C" w:rsidRPr="00304FA3" w:rsidRDefault="00186D8C" w:rsidP="00197F95">
                            <w:pPr>
                              <w:jc w:val="center"/>
                              <w:rPr>
                                <w:color w:val="2F2B2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2F2B20" w:themeColor="text1"/>
                                <w:sz w:val="32"/>
                                <w:szCs w:val="32"/>
                              </w:rPr>
                              <w:t xml:space="preserve">Καλησπέρα </w:t>
                            </w:r>
                            <w:proofErr w:type="spellStart"/>
                            <w:r>
                              <w:rPr>
                                <w:color w:val="2F2B20" w:themeColor="text1"/>
                                <w:sz w:val="32"/>
                                <w:szCs w:val="32"/>
                              </w:rPr>
                              <w:t>Αμίρα</w:t>
                            </w:r>
                            <w:proofErr w:type="spellEnd"/>
                            <w:r w:rsidRPr="00304FA3">
                              <w:rPr>
                                <w:color w:val="2F2B20" w:themeColor="text1"/>
                                <w:sz w:val="32"/>
                                <w:szCs w:val="32"/>
                              </w:rPr>
                              <w:t xml:space="preserve">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22F345" id="Oval Callout 5" o:spid="_x0000_s1037" type="#_x0000_t63" style="position:absolute;margin-left:289.05pt;margin-top:8.8pt;width:2in;height:96.65pt;z-index:251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" adj="6300,24300" fillcolor="#f4ecdf" strokecolor="#2f2b20" strokeweight="2pt">
                <v:textbox>
                  <w:txbxContent>
                    <w:p w:rsidR="00186D8C" w:rsidRPr="00304FA3" w:rsidRDefault="00186D8C" w:rsidP="00197F95">
                      <w:pPr>
                        <w:jc w:val="center"/>
                        <w:rPr>
                          <w:color w:val="2F2B2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2F2B20" w:themeColor="text1"/>
                          <w:sz w:val="32"/>
                          <w:szCs w:val="32"/>
                        </w:rPr>
                        <w:t xml:space="preserve">Καλησπέρα </w:t>
                      </w:r>
                      <w:proofErr w:type="spellStart"/>
                      <w:r>
                        <w:rPr>
                          <w:color w:val="2F2B20" w:themeColor="text1"/>
                          <w:sz w:val="32"/>
                          <w:szCs w:val="32"/>
                        </w:rPr>
                        <w:t>Αμίρα</w:t>
                      </w:r>
                      <w:proofErr w:type="spellEnd"/>
                      <w:r w:rsidRPr="00304FA3">
                        <w:rPr>
                          <w:color w:val="2F2B20" w:themeColor="text1"/>
                          <w:sz w:val="32"/>
                          <w:szCs w:val="32"/>
                        </w:rPr>
                        <w:t xml:space="preserve">! </w:t>
                      </w:r>
                    </w:p>
                  </w:txbxContent>
                </v:textbox>
              </v:shape>
            </w:pict>
          </mc:Fallback>
        </mc:AlternateContent>
      </w:r>
      <w:r w:rsidRPr="0037565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118C0AE5" wp14:editId="448AAB2A">
                <wp:simplePos x="0" y="0"/>
                <wp:positionH relativeFrom="column">
                  <wp:posOffset>575945</wp:posOffset>
                </wp:positionH>
                <wp:positionV relativeFrom="paragraph">
                  <wp:posOffset>281305</wp:posOffset>
                </wp:positionV>
                <wp:extent cx="1489075" cy="966470"/>
                <wp:effectExtent l="19050" t="19050" r="34925" b="157480"/>
                <wp:wrapNone/>
                <wp:docPr id="4" name="Oval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9075" cy="966470"/>
                        </a:xfrm>
                        <a:prstGeom prst="wedgeEllipseCallout">
                          <a:avLst/>
                        </a:prstGeom>
                        <a:solidFill>
                          <a:srgbClr val="C89F5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2F2B20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D8C" w:rsidRPr="00304FA3" w:rsidRDefault="00186D8C" w:rsidP="00197F95">
                            <w:pPr>
                              <w:rPr>
                                <w:color w:val="2F2B2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2F2B20" w:themeColor="text1"/>
                                <w:sz w:val="28"/>
                                <w:szCs w:val="28"/>
                              </w:rPr>
                              <w:t>Καλησπέρα Γιόχαν</w:t>
                            </w:r>
                            <w:r w:rsidRPr="00304FA3">
                              <w:rPr>
                                <w:color w:val="2F2B20" w:themeColor="text1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C0AE5" id="Oval Callout 4" o:spid="_x0000_s1038" type="#_x0000_t63" style="position:absolute;margin-left:45.35pt;margin-top:22.15pt;width:117.25pt;height:76.1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" adj="6300,24300" fillcolor="#f4ecdf" strokecolor="#201d14" strokeweight="2pt">
                <v:textbox>
                  <w:txbxContent>
                    <w:p w:rsidR="00186D8C" w:rsidRPr="00304FA3" w:rsidRDefault="00186D8C" w:rsidP="00197F95">
                      <w:pPr>
                        <w:rPr>
                          <w:color w:val="2F2B2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2F2B20" w:themeColor="text1"/>
                          <w:sz w:val="28"/>
                          <w:szCs w:val="28"/>
                        </w:rPr>
                        <w:t>Καλησπέρα Γιόχαν</w:t>
                      </w:r>
                      <w:r w:rsidRPr="00304FA3">
                        <w:rPr>
                          <w:color w:val="2F2B20" w:themeColor="text1"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197F95" w:rsidRPr="00FB41B7" w:rsidRDefault="00197F9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97F95" w:rsidRPr="00FB41B7" w:rsidRDefault="00197F9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97F95" w:rsidRPr="00FB41B7" w:rsidRDefault="00197F9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75651" w:rsidRPr="00FB41B7" w:rsidRDefault="0011718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75651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="00FB41B7">
        <w:rPr>
          <w:noProof/>
        </w:rPr>
        <w:drawing>
          <wp:inline distT="0" distB="0" distL="0" distR="0">
            <wp:extent cx="1819275" cy="1504950"/>
            <wp:effectExtent l="0" t="0" r="9525" b="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651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</w:t>
      </w:r>
      <w:r w:rsidR="00FB41B7">
        <w:rPr>
          <w:noProof/>
        </w:rPr>
        <w:drawing>
          <wp:inline distT="0" distB="0" distL="0" distR="0">
            <wp:extent cx="1600200" cy="1685925"/>
            <wp:effectExtent l="0" t="0" r="0" b="9525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651" w:rsidRPr="00FB41B7" w:rsidRDefault="0037565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75651" w:rsidRPr="00FB41B7" w:rsidRDefault="0037565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97F95" w:rsidRPr="00375651" w:rsidRDefault="0011718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75651"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4F4F83B3" wp14:editId="387C4837">
                <wp:simplePos x="0" y="0"/>
                <wp:positionH relativeFrom="column">
                  <wp:posOffset>2743835</wp:posOffset>
                </wp:positionH>
                <wp:positionV relativeFrom="paragraph">
                  <wp:posOffset>-554990</wp:posOffset>
                </wp:positionV>
                <wp:extent cx="1828800" cy="1227455"/>
                <wp:effectExtent l="19050" t="19050" r="38100" b="163195"/>
                <wp:wrapNone/>
                <wp:docPr id="7" name="Oval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227455"/>
                        </a:xfrm>
                        <a:prstGeom prst="wedgeEllipseCallout">
                          <a:avLst/>
                        </a:prstGeom>
                        <a:solidFill>
                          <a:srgbClr val="C89F5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2F2B2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D8C" w:rsidRPr="00304FA3" w:rsidRDefault="00186D8C" w:rsidP="00197F95">
                            <w:pPr>
                              <w:jc w:val="center"/>
                              <w:rPr>
                                <w:color w:val="2F2B2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2F2B20" w:themeColor="text1"/>
                                <w:sz w:val="32"/>
                                <w:szCs w:val="32"/>
                              </w:rPr>
                              <w:t>Γεια σας παιδιά</w:t>
                            </w:r>
                            <w:r w:rsidRPr="00304FA3">
                              <w:rPr>
                                <w:color w:val="2F2B20" w:themeColor="text1"/>
                                <w:sz w:val="32"/>
                                <w:szCs w:val="32"/>
                              </w:rPr>
                              <w:t xml:space="preserve">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F83B3" id="Oval Callout 7" o:spid="_x0000_s1039" type="#_x0000_t63" style="position:absolute;margin-left:216.05pt;margin-top:-43.7pt;width:2in;height:96.65pt;z-index: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" adj="6300,24300" fillcolor="#f4ecdf" strokecolor="#2f2b20" strokeweight="2pt">
                <v:textbox>
                  <w:txbxContent>
                    <w:p w:rsidR="00186D8C" w:rsidRPr="00304FA3" w:rsidRDefault="00186D8C" w:rsidP="00197F95">
                      <w:pPr>
                        <w:jc w:val="center"/>
                        <w:rPr>
                          <w:color w:val="2F2B2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2F2B20" w:themeColor="text1"/>
                          <w:sz w:val="32"/>
                          <w:szCs w:val="32"/>
                        </w:rPr>
                        <w:t>Γεια σας παιδιά</w:t>
                      </w:r>
                      <w:r w:rsidRPr="00304FA3">
                        <w:rPr>
                          <w:color w:val="2F2B20" w:themeColor="text1"/>
                          <w:sz w:val="32"/>
                          <w:szCs w:val="32"/>
                        </w:rPr>
                        <w:t xml:space="preserve">! </w:t>
                      </w:r>
                    </w:p>
                  </w:txbxContent>
                </v:textbox>
              </v:shape>
            </w:pict>
          </mc:Fallback>
        </mc:AlternateContent>
      </w:r>
    </w:p>
    <w:p w:rsidR="00197F95" w:rsidRPr="00FB41B7" w:rsidRDefault="00197F95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B41B7">
        <w:rPr>
          <w:rFonts w:ascii="Times New Roman" w:hAnsi="Times New Roman" w:cs="Times New Roman"/>
          <w:b/>
          <w:sz w:val="28"/>
          <w:szCs w:val="28"/>
          <w:lang w:val="en-US"/>
        </w:rPr>
        <w:t>..</w:t>
      </w:r>
      <w:r w:rsidRPr="00375651">
        <w:rPr>
          <w:rFonts w:ascii="Times New Roman" w:hAnsi="Times New Roman" w:cs="Times New Roman"/>
          <w:b/>
          <w:sz w:val="28"/>
          <w:szCs w:val="28"/>
        </w:rPr>
        <w:t>στο</w:t>
      </w:r>
      <w:r w:rsidRPr="00FB41B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375651">
        <w:rPr>
          <w:rFonts w:ascii="Times New Roman" w:hAnsi="Times New Roman" w:cs="Times New Roman"/>
          <w:b/>
          <w:sz w:val="28"/>
          <w:szCs w:val="28"/>
        </w:rPr>
        <w:t>μάθημα</w:t>
      </w:r>
    </w:p>
    <w:p w:rsidR="00197F95" w:rsidRPr="00375651" w:rsidRDefault="00FB41B7" w:rsidP="0011718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1638300" cy="1666875"/>
            <wp:effectExtent l="0" t="0" r="0" b="952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F95" w:rsidRPr="00375651" w:rsidRDefault="0011718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7565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1CE42AB3" wp14:editId="7846D457">
                <wp:simplePos x="0" y="0"/>
                <wp:positionH relativeFrom="column">
                  <wp:posOffset>-215537</wp:posOffset>
                </wp:positionH>
                <wp:positionV relativeFrom="paragraph">
                  <wp:posOffset>172901</wp:posOffset>
                </wp:positionV>
                <wp:extent cx="2050415" cy="1123315"/>
                <wp:effectExtent l="19050" t="19050" r="45085" b="172085"/>
                <wp:wrapNone/>
                <wp:docPr id="8" name="Oval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0415" cy="1123315"/>
                        </a:xfrm>
                        <a:prstGeom prst="wedgeEllipseCallout">
                          <a:avLst/>
                        </a:prstGeom>
                        <a:solidFill>
                          <a:srgbClr val="C89F5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2F2B20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D8C" w:rsidRPr="00304FA3" w:rsidRDefault="00186D8C" w:rsidP="00F50F4F">
                            <w:pPr>
                              <w:rPr>
                                <w:color w:val="2F2B2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2F2B20" w:themeColor="text1"/>
                                <w:sz w:val="28"/>
                                <w:szCs w:val="28"/>
                              </w:rPr>
                              <w:t>Καλημέρα κύριε Γιώργο</w:t>
                            </w:r>
                            <w:r w:rsidRPr="00304FA3">
                              <w:rPr>
                                <w:color w:val="2F2B20" w:themeColor="text1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42AB3" id="Oval Callout 8" o:spid="_x0000_s1040" type="#_x0000_t63" style="position:absolute;margin-left:-16.95pt;margin-top:13.6pt;width:161.45pt;height:88.4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" adj="6300,24300" fillcolor="#f4ecdf" strokecolor="#201d14" strokeweight="2pt">
                <v:textbox>
                  <w:txbxContent>
                    <w:p w:rsidR="00186D8C" w:rsidRPr="00304FA3" w:rsidRDefault="00186D8C" w:rsidP="00F50F4F">
                      <w:pPr>
                        <w:rPr>
                          <w:color w:val="2F2B2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2F2B20" w:themeColor="text1"/>
                          <w:sz w:val="28"/>
                          <w:szCs w:val="28"/>
                        </w:rPr>
                        <w:t>Καλημέρα κύριε Γιώργο</w:t>
                      </w:r>
                      <w:r w:rsidRPr="00304FA3">
                        <w:rPr>
                          <w:color w:val="2F2B20" w:themeColor="text1"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F50F4F" w:rsidRPr="0037565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504CFA1A" wp14:editId="342391E3">
                <wp:simplePos x="0" y="0"/>
                <wp:positionH relativeFrom="column">
                  <wp:posOffset>4320540</wp:posOffset>
                </wp:positionH>
                <wp:positionV relativeFrom="paragraph">
                  <wp:posOffset>165100</wp:posOffset>
                </wp:positionV>
                <wp:extent cx="1724025" cy="1123315"/>
                <wp:effectExtent l="19050" t="19050" r="47625" b="172085"/>
                <wp:wrapNone/>
                <wp:docPr id="10" name="Oval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123315"/>
                        </a:xfrm>
                        <a:prstGeom prst="wedgeEllipseCallout">
                          <a:avLst/>
                        </a:prstGeom>
                        <a:solidFill>
                          <a:srgbClr val="C89F5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2F2B20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D8C" w:rsidRPr="00304FA3" w:rsidRDefault="00186D8C" w:rsidP="00F50F4F">
                            <w:pPr>
                              <w:rPr>
                                <w:color w:val="2F2B2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2F2B20" w:themeColor="text1"/>
                                <w:sz w:val="28"/>
                                <w:szCs w:val="28"/>
                              </w:rPr>
                              <w:t>Χαίρετε!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CFA1A" id="Oval Callout 10" o:spid="_x0000_s1041" type="#_x0000_t63" style="position:absolute;margin-left:340.2pt;margin-top:13pt;width:135.75pt;height:88.4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" adj="6300,24300" fillcolor="#f4ecdf" strokecolor="#201d14" strokeweight="2pt">
                <v:textbox>
                  <w:txbxContent>
                    <w:p w:rsidR="00186D8C" w:rsidRPr="00304FA3" w:rsidRDefault="00186D8C" w:rsidP="00F50F4F">
                      <w:pPr>
                        <w:rPr>
                          <w:color w:val="2F2B2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2F2B20" w:themeColor="text1"/>
                          <w:sz w:val="28"/>
                          <w:szCs w:val="28"/>
                        </w:rPr>
                        <w:t>Χαίρετε!</w:t>
                      </w:r>
                    </w:p>
                  </w:txbxContent>
                </v:textbox>
              </v:shape>
            </w:pict>
          </mc:Fallback>
        </mc:AlternateContent>
      </w:r>
      <w:r w:rsidR="00F50F4F" w:rsidRPr="0037565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53A06E28" wp14:editId="4CAED351">
                <wp:simplePos x="0" y="0"/>
                <wp:positionH relativeFrom="column">
                  <wp:posOffset>2183130</wp:posOffset>
                </wp:positionH>
                <wp:positionV relativeFrom="paragraph">
                  <wp:posOffset>169545</wp:posOffset>
                </wp:positionV>
                <wp:extent cx="1724025" cy="1123315"/>
                <wp:effectExtent l="19050" t="19050" r="47625" b="172085"/>
                <wp:wrapNone/>
                <wp:docPr id="9" name="Oval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123315"/>
                        </a:xfrm>
                        <a:prstGeom prst="wedgeEllipseCallout">
                          <a:avLst/>
                        </a:prstGeom>
                        <a:solidFill>
                          <a:srgbClr val="C89F5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2F2B20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D8C" w:rsidRPr="00304FA3" w:rsidRDefault="00186D8C" w:rsidP="00F50F4F">
                            <w:pPr>
                              <w:rPr>
                                <w:color w:val="2F2B2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2F2B20" w:themeColor="text1"/>
                                <w:sz w:val="28"/>
                                <w:szCs w:val="28"/>
                              </w:rPr>
                              <w:t>Καλημέρα σας</w:t>
                            </w:r>
                            <w:r w:rsidRPr="00304FA3">
                              <w:rPr>
                                <w:color w:val="2F2B20" w:themeColor="text1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06E28" id="Oval Callout 9" o:spid="_x0000_s1042" type="#_x0000_t63" style="position:absolute;margin-left:171.9pt;margin-top:13.35pt;width:135.75pt;height:88.4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" adj="6300,24300" fillcolor="#f4ecdf" strokecolor="#201d14" strokeweight="2pt">
                <v:textbox>
                  <w:txbxContent>
                    <w:p w:rsidR="00186D8C" w:rsidRPr="00304FA3" w:rsidRDefault="00186D8C" w:rsidP="00F50F4F">
                      <w:pPr>
                        <w:rPr>
                          <w:color w:val="2F2B2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2F2B20" w:themeColor="text1"/>
                          <w:sz w:val="28"/>
                          <w:szCs w:val="28"/>
                        </w:rPr>
                        <w:t>Καλημέρα σας</w:t>
                      </w:r>
                      <w:r w:rsidRPr="00304FA3">
                        <w:rPr>
                          <w:color w:val="2F2B20" w:themeColor="text1"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197F95" w:rsidRPr="00375651" w:rsidRDefault="00197F95">
      <w:pPr>
        <w:rPr>
          <w:rFonts w:ascii="Times New Roman" w:hAnsi="Times New Roman" w:cs="Times New Roman"/>
          <w:sz w:val="24"/>
          <w:szCs w:val="24"/>
        </w:rPr>
      </w:pPr>
    </w:p>
    <w:p w:rsidR="00197F95" w:rsidRPr="00375651" w:rsidRDefault="00F50F4F" w:rsidP="00F50F4F">
      <w:pPr>
        <w:tabs>
          <w:tab w:val="left" w:pos="3682"/>
        </w:tabs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</w:rPr>
        <w:tab/>
      </w:r>
    </w:p>
    <w:p w:rsidR="00F50F4F" w:rsidRPr="00375651" w:rsidRDefault="00F50F4F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leGrid"/>
        <w:tblpPr w:leftFromText="180" w:rightFromText="180" w:vertAnchor="text" w:horzAnchor="page" w:tblpX="6973" w:tblpY="2828"/>
        <w:tblW w:w="0" w:type="auto"/>
        <w:tblLook w:val="04A0" w:firstRow="1" w:lastRow="0" w:firstColumn="1" w:lastColumn="0" w:noHBand="0" w:noVBand="1"/>
      </w:tblPr>
      <w:tblGrid>
        <w:gridCol w:w="3794"/>
      </w:tblGrid>
      <w:tr w:rsidR="00FB41B7" w:rsidRPr="00375651" w:rsidTr="00FB41B7">
        <w:tc>
          <w:tcPr>
            <w:tcW w:w="3794" w:type="dxa"/>
          </w:tcPr>
          <w:p w:rsidR="00FB41B7" w:rsidRPr="00396C07" w:rsidRDefault="00FB41B7" w:rsidP="00FB41B7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el-GR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Καλημέρα</w:t>
            </w:r>
            <w:r w:rsidRPr="00396C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</w:t>
            </w:r>
            <w:r w:rsidRPr="00396C07">
              <w:rPr>
                <w:rFonts w:ascii="Times New Roman" w:hAnsi="Times New Roman" w:cs="Times New Roman"/>
                <w:noProof/>
                <w:sz w:val="24"/>
                <w:szCs w:val="24"/>
                <w:lang w:val="en-US" w:eastAsia="el-GR"/>
              </w:rPr>
              <w:t xml:space="preserve"> (</w:t>
            </w:r>
            <w:r w:rsidRPr="0037565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el-GR"/>
              </w:rPr>
              <w:t>morning</w:t>
            </w:r>
            <w:r w:rsidRPr="00396C07">
              <w:rPr>
                <w:rFonts w:ascii="Times New Roman" w:hAnsi="Times New Roman" w:cs="Times New Roman"/>
                <w:noProof/>
                <w:sz w:val="24"/>
                <w:szCs w:val="24"/>
                <w:lang w:val="en-US" w:eastAsia="el-GR"/>
              </w:rPr>
              <w:t>)</w:t>
            </w:r>
          </w:p>
          <w:p w:rsidR="00FB41B7" w:rsidRPr="00396C07" w:rsidRDefault="00FB41B7" w:rsidP="00FB41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Καλησπέρα</w:t>
            </w:r>
            <w:r w:rsidRPr="00396C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(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afternoon</w:t>
            </w:r>
            <w:r w:rsidRPr="00396C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:rsidR="00FB41B7" w:rsidRPr="00396C07" w:rsidRDefault="00FB41B7" w:rsidP="00FB41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Καληνύχτα</w:t>
            </w:r>
            <w:r w:rsidRPr="00396C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(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night</w:t>
            </w:r>
            <w:r w:rsidRPr="00396C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:rsidR="00FB41B7" w:rsidRPr="00375651" w:rsidRDefault="00FB41B7" w:rsidP="00FB41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Γεια σου/σας      (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all</w:t>
            </w: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day</w:t>
            </w: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B41B7" w:rsidRPr="00375651" w:rsidRDefault="00FB41B7" w:rsidP="00FB41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Χαίρετε</w:t>
            </w:r>
          </w:p>
          <w:p w:rsidR="00FB41B7" w:rsidRPr="00375651" w:rsidRDefault="00FB41B7" w:rsidP="00FB41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Γειαααα</w:t>
            </w:r>
            <w:proofErr w:type="spellEnd"/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FB41B7" w:rsidRPr="00375651" w:rsidRDefault="00FB41B7" w:rsidP="00FB41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κύριε 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ιώργο</w:t>
            </w:r>
          </w:p>
          <w:p w:rsidR="00FB41B7" w:rsidRDefault="00FB41B7" w:rsidP="00FB41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κυρία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Μαρία</w:t>
            </w:r>
          </w:p>
          <w:p w:rsidR="00FB41B7" w:rsidRPr="00375651" w:rsidRDefault="00FB41B7" w:rsidP="00FB41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Αντίο – Στο καλό!</w:t>
            </w:r>
          </w:p>
        </w:tc>
      </w:tr>
    </w:tbl>
    <w:p w:rsidR="00F50F4F" w:rsidRPr="00375651" w:rsidRDefault="0011718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75651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="00FB41B7">
        <w:rPr>
          <w:noProof/>
        </w:rPr>
        <w:drawing>
          <wp:inline distT="0" distB="0" distL="0" distR="0" wp14:anchorId="16008045" wp14:editId="2C458C31">
            <wp:extent cx="1456806" cy="1400810"/>
            <wp:effectExtent l="0" t="0" r="0" b="889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420" cy="141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651">
        <w:rPr>
          <w:rFonts w:ascii="Times New Roman" w:hAnsi="Times New Roman" w:cs="Times New Roman"/>
          <w:sz w:val="24"/>
          <w:szCs w:val="24"/>
          <w:lang w:val="en-US"/>
        </w:rPr>
        <w:t xml:space="preserve">             </w:t>
      </w:r>
      <w:r w:rsidR="00FB41B7">
        <w:rPr>
          <w:noProof/>
        </w:rPr>
        <w:drawing>
          <wp:inline distT="0" distB="0" distL="0" distR="0" wp14:anchorId="04E56CC8" wp14:editId="708AF05F">
            <wp:extent cx="1390650" cy="1504950"/>
            <wp:effectExtent l="0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651">
        <w:rPr>
          <w:rFonts w:ascii="Times New Roman" w:hAnsi="Times New Roman" w:cs="Times New Roman"/>
          <w:sz w:val="24"/>
          <w:szCs w:val="24"/>
          <w:lang w:val="en-US"/>
        </w:rPr>
        <w:t xml:space="preserve">           </w:t>
      </w:r>
      <w:r w:rsidR="00FB41B7">
        <w:rPr>
          <w:noProof/>
        </w:rPr>
        <w:drawing>
          <wp:inline distT="0" distB="0" distL="0" distR="0" wp14:anchorId="650ECA91" wp14:editId="037E0B33">
            <wp:extent cx="1219200" cy="1495425"/>
            <wp:effectExtent l="0" t="0" r="0" b="9525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F4F" w:rsidRPr="00375651" w:rsidRDefault="002869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44" style="width:0;height:1.5pt" o:hralign="center" o:hrstd="t" o:hr="t" fillcolor="#a0a0a0" stroked="f"/>
        </w:pict>
      </w:r>
    </w:p>
    <w:p w:rsidR="00F50F4F" w:rsidRPr="00375651" w:rsidRDefault="00F50F4F">
      <w:pPr>
        <w:rPr>
          <w:rFonts w:ascii="Times New Roman" w:hAnsi="Times New Roman" w:cs="Times New Roman"/>
          <w:sz w:val="24"/>
          <w:szCs w:val="24"/>
        </w:rPr>
      </w:pPr>
    </w:p>
    <w:p w:rsidR="002E1C38" w:rsidRPr="00375651" w:rsidRDefault="00DF69D9" w:rsidP="00F50F4F">
      <w:pPr>
        <w:tabs>
          <w:tab w:val="left" w:pos="1666"/>
        </w:tabs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</w:rPr>
        <w:t xml:space="preserve">Οι φοιτητές </w:t>
      </w:r>
      <w:r w:rsidR="002E1C38" w:rsidRPr="00375651">
        <w:rPr>
          <w:rFonts w:ascii="Times New Roman" w:hAnsi="Times New Roman" w:cs="Times New Roman"/>
          <w:sz w:val="24"/>
          <w:szCs w:val="24"/>
        </w:rPr>
        <w:t>χαιρετούν</w:t>
      </w:r>
      <w:r w:rsidRPr="00375651">
        <w:rPr>
          <w:rFonts w:ascii="Times New Roman" w:hAnsi="Times New Roman" w:cs="Times New Roman"/>
          <w:sz w:val="24"/>
          <w:szCs w:val="24"/>
        </w:rPr>
        <w:t xml:space="preserve"> τον καθηγητή</w:t>
      </w:r>
      <w:r w:rsidR="002E1C38" w:rsidRPr="00375651">
        <w:rPr>
          <w:rFonts w:ascii="Times New Roman" w:hAnsi="Times New Roman" w:cs="Times New Roman"/>
          <w:sz w:val="24"/>
          <w:szCs w:val="24"/>
        </w:rPr>
        <w:t>..</w:t>
      </w:r>
    </w:p>
    <w:p w:rsidR="00DF69D9" w:rsidRPr="00375651" w:rsidRDefault="00DF69D9" w:rsidP="00F50F4F">
      <w:pPr>
        <w:tabs>
          <w:tab w:val="left" w:pos="1666"/>
        </w:tabs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</w:rPr>
        <w:t xml:space="preserve">Διαβάστε και γράψτε ξανά το χαιρετισμό. </w:t>
      </w:r>
    </w:p>
    <w:p w:rsidR="002E1C38" w:rsidRPr="00375651" w:rsidRDefault="00FB41B7" w:rsidP="00F50F4F">
      <w:pPr>
        <w:tabs>
          <w:tab w:val="left" w:pos="1666"/>
        </w:tabs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Γιόχαν</w:t>
      </w:r>
      <w:r w:rsidR="002E1C38" w:rsidRPr="00375651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2E1C38" w:rsidRPr="00375651">
        <w:rPr>
          <w:rFonts w:ascii="Times New Roman" w:hAnsi="Times New Roman" w:cs="Times New Roman"/>
          <w:sz w:val="24"/>
          <w:szCs w:val="24"/>
        </w:rPr>
        <w:t xml:space="preserve"> </w:t>
      </w:r>
      <w:r w:rsidR="006A30B1" w:rsidRPr="00375651">
        <w:rPr>
          <w:rFonts w:ascii="Times New Roman" w:hAnsi="Times New Roman" w:cs="Times New Roman"/>
          <w:sz w:val="24"/>
          <w:szCs w:val="24"/>
        </w:rPr>
        <w:t> </w:t>
      </w:r>
      <w:r w:rsidR="006A30B1" w:rsidRPr="00375651">
        <w:rPr>
          <w:rFonts w:ascii="Times New Roman" w:hAnsi="Times New Roman" w:cs="Times New Roman"/>
          <w:sz w:val="24"/>
          <w:szCs w:val="24"/>
          <w:u w:val="single"/>
        </w:rPr>
        <w:t>      Χαίρετε          !</w:t>
      </w:r>
    </w:p>
    <w:p w:rsidR="002E1C38" w:rsidRPr="00375651" w:rsidRDefault="00FB41B7" w:rsidP="00F50F4F">
      <w:pPr>
        <w:tabs>
          <w:tab w:val="left" w:pos="1666"/>
        </w:tabs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Αμίρα</w:t>
      </w:r>
      <w:proofErr w:type="spellEnd"/>
      <w:r w:rsidR="006A30B1" w:rsidRPr="00375651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6A30B1" w:rsidRPr="00375651">
        <w:rPr>
          <w:rFonts w:ascii="Times New Roman" w:hAnsi="Times New Roman" w:cs="Times New Roman"/>
          <w:sz w:val="24"/>
          <w:szCs w:val="24"/>
        </w:rPr>
        <w:t xml:space="preserve">  </w:t>
      </w:r>
      <w:r w:rsidR="006A30B1" w:rsidRPr="00375651">
        <w:rPr>
          <w:rFonts w:ascii="Times New Roman" w:hAnsi="Times New Roman" w:cs="Times New Roman"/>
          <w:sz w:val="24"/>
          <w:szCs w:val="24"/>
          <w:u w:val="single"/>
        </w:rPr>
        <w:t xml:space="preserve">               !</w:t>
      </w:r>
    </w:p>
    <w:p w:rsidR="00F50F4F" w:rsidRPr="00375651" w:rsidRDefault="00FB41B7" w:rsidP="00F50F4F">
      <w:pPr>
        <w:tabs>
          <w:tab w:val="left" w:pos="1666"/>
        </w:tabs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Ιρίνα</w:t>
      </w:r>
      <w:r w:rsidR="002E1C38" w:rsidRPr="00375651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2E1C38" w:rsidRPr="00375651">
        <w:rPr>
          <w:rFonts w:ascii="Times New Roman" w:hAnsi="Times New Roman" w:cs="Times New Roman"/>
          <w:sz w:val="24"/>
          <w:szCs w:val="24"/>
        </w:rPr>
        <w:t xml:space="preserve"> </w:t>
      </w:r>
      <w:r w:rsidR="006A30B1" w:rsidRPr="00375651">
        <w:rPr>
          <w:rFonts w:ascii="Times New Roman" w:hAnsi="Times New Roman" w:cs="Times New Roman"/>
          <w:sz w:val="24"/>
          <w:szCs w:val="24"/>
          <w:u w:val="single"/>
        </w:rPr>
        <w:t>                 !</w:t>
      </w:r>
      <w:r w:rsidR="00F50F4F" w:rsidRPr="00375651">
        <w:rPr>
          <w:rFonts w:ascii="Times New Roman" w:hAnsi="Times New Roman" w:cs="Times New Roman"/>
          <w:sz w:val="24"/>
          <w:szCs w:val="24"/>
        </w:rPr>
        <w:tab/>
      </w:r>
    </w:p>
    <w:p w:rsidR="00375651" w:rsidRPr="00375651" w:rsidRDefault="00375651" w:rsidP="00F50F4F">
      <w:pPr>
        <w:tabs>
          <w:tab w:val="left" w:pos="1666"/>
        </w:tabs>
        <w:rPr>
          <w:rFonts w:ascii="Times New Roman" w:hAnsi="Times New Roman" w:cs="Times New Roman"/>
          <w:sz w:val="24"/>
          <w:szCs w:val="24"/>
        </w:rPr>
      </w:pPr>
    </w:p>
    <w:p w:rsidR="000C7484" w:rsidRPr="00375651" w:rsidRDefault="000C7484" w:rsidP="00F50F4F">
      <w:pPr>
        <w:tabs>
          <w:tab w:val="left" w:pos="1666"/>
        </w:tabs>
        <w:rPr>
          <w:rFonts w:ascii="Times New Roman" w:hAnsi="Times New Roman" w:cs="Times New Roman"/>
          <w:b/>
          <w:sz w:val="24"/>
          <w:szCs w:val="24"/>
        </w:rPr>
      </w:pPr>
      <w:r w:rsidRPr="0037565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2.2 Πώς σε λένε; </w:t>
      </w:r>
    </w:p>
    <w:p w:rsidR="000C7484" w:rsidRPr="00375651" w:rsidRDefault="000C7484" w:rsidP="00F50F4F">
      <w:pPr>
        <w:tabs>
          <w:tab w:val="left" w:pos="1666"/>
        </w:tabs>
        <w:rPr>
          <w:rFonts w:ascii="Times New Roman" w:hAnsi="Times New Roman" w:cs="Times New Roman"/>
          <w:b/>
          <w:sz w:val="24"/>
          <w:szCs w:val="24"/>
        </w:rPr>
      </w:pPr>
      <w:r w:rsidRPr="00375651">
        <w:rPr>
          <w:rFonts w:ascii="Times New Roman" w:hAnsi="Times New Roman" w:cs="Times New Roman"/>
          <w:b/>
          <w:sz w:val="24"/>
          <w:szCs w:val="24"/>
        </w:rPr>
        <w:t xml:space="preserve">Οι </w:t>
      </w:r>
      <w:r w:rsidR="00FB41B7">
        <w:rPr>
          <w:rFonts w:ascii="Times New Roman" w:hAnsi="Times New Roman" w:cs="Times New Roman"/>
          <w:b/>
          <w:sz w:val="24"/>
          <w:szCs w:val="24"/>
        </w:rPr>
        <w:t>μαθητές</w:t>
      </w:r>
      <w:r w:rsidR="007C7015" w:rsidRPr="00375651">
        <w:rPr>
          <w:rFonts w:ascii="Times New Roman" w:hAnsi="Times New Roman" w:cs="Times New Roman"/>
          <w:b/>
          <w:sz w:val="24"/>
          <w:szCs w:val="24"/>
        </w:rPr>
        <w:t xml:space="preserve"> γνωρίζονται στο μάθημα.</w:t>
      </w:r>
    </w:p>
    <w:p w:rsidR="000C7484" w:rsidRPr="00375651" w:rsidRDefault="000C7484" w:rsidP="00F50F4F">
      <w:pPr>
        <w:tabs>
          <w:tab w:val="left" w:pos="1666"/>
        </w:tabs>
        <w:rPr>
          <w:rFonts w:ascii="Times New Roman" w:hAnsi="Times New Roman" w:cs="Times New Roman"/>
          <w:b/>
          <w:sz w:val="24"/>
          <w:szCs w:val="24"/>
        </w:rPr>
      </w:pPr>
      <w:r w:rsidRPr="00375651"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5681011F" wp14:editId="2E14F4D4">
                <wp:simplePos x="0" y="0"/>
                <wp:positionH relativeFrom="column">
                  <wp:posOffset>3037114</wp:posOffset>
                </wp:positionH>
                <wp:positionV relativeFrom="paragraph">
                  <wp:posOffset>82913</wp:posOffset>
                </wp:positionV>
                <wp:extent cx="2377440" cy="966651"/>
                <wp:effectExtent l="19050" t="0" r="41910" b="176530"/>
                <wp:wrapNone/>
                <wp:docPr id="15" name="Cloud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966651"/>
                        </a:xfrm>
                        <a:prstGeom prst="cloudCallout">
                          <a:avLst/>
                        </a:prstGeom>
                        <a:solidFill>
                          <a:srgbClr val="C89F5D">
                            <a:tint val="55000"/>
                          </a:srgbClr>
                        </a:solidFill>
                        <a:ln w="12700" cap="flat" cmpd="sng" algn="ctr">
                          <a:solidFill>
                            <a:srgbClr val="C89F5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D8C" w:rsidRPr="000C7484" w:rsidRDefault="00186D8C" w:rsidP="000C7484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Με λένε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Αμίρα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. Εσένα;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1011F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5" o:spid="_x0000_s1043" type="#_x0000_t106" style="position:absolute;margin-left:239.15pt;margin-top:6.55pt;width:187.2pt;height:76.1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" adj="6300,24300" fillcolor="#e3d1bd" strokecolor="#c69c58" strokeweight="1pt">
                <v:textbox>
                  <w:txbxContent>
                    <w:p w:rsidR="00186D8C" w:rsidRPr="000C7484" w:rsidRDefault="00186D8C" w:rsidP="000C7484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Με λένε </w:t>
                      </w:r>
                      <w:proofErr w:type="spellStart"/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Αμίρα</w:t>
                      </w:r>
                      <w:proofErr w:type="spellEnd"/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. Εσένα; </w:t>
                      </w:r>
                    </w:p>
                  </w:txbxContent>
                </v:textbox>
              </v:shape>
            </w:pict>
          </mc:Fallback>
        </mc:AlternateContent>
      </w:r>
      <w:r w:rsidRPr="00375651"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75013870" wp14:editId="4ADF0F35">
                <wp:simplePos x="0" y="0"/>
                <wp:positionH relativeFrom="column">
                  <wp:posOffset>-97971</wp:posOffset>
                </wp:positionH>
                <wp:positionV relativeFrom="paragraph">
                  <wp:posOffset>82912</wp:posOffset>
                </wp:positionV>
                <wp:extent cx="1907177" cy="966651"/>
                <wp:effectExtent l="19050" t="0" r="36195" b="176530"/>
                <wp:wrapNone/>
                <wp:docPr id="14" name="Cloud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177" cy="966651"/>
                        </a:xfrm>
                        <a:prstGeom prst="cloudCallou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D8C" w:rsidRPr="000C7484" w:rsidRDefault="00186D8C" w:rsidP="000C7484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Καλημέρα! Πώς σε λένε;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13870" id="Cloud Callout 14" o:spid="_x0000_s1044" type="#_x0000_t106" style="position:absolute;margin-left:-7.7pt;margin-top:6.55pt;width:150.15pt;height:76.1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" adj="6300,24300" fillcolor="#e0caa5 [1784]" strokecolor="#c49851 [3048]" strokeweight="1pt">
                <v:textbox>
                  <w:txbxContent>
                    <w:p w:rsidR="00186D8C" w:rsidRPr="000C7484" w:rsidRDefault="00186D8C" w:rsidP="000C7484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Καλημέρα! Πώς σε λένε; </w:t>
                      </w:r>
                    </w:p>
                  </w:txbxContent>
                </v:textbox>
              </v:shape>
            </w:pict>
          </mc:Fallback>
        </mc:AlternateContent>
      </w:r>
    </w:p>
    <w:p w:rsidR="000C7484" w:rsidRPr="00375651" w:rsidRDefault="000C7484" w:rsidP="000C7484">
      <w:pPr>
        <w:rPr>
          <w:rFonts w:ascii="Times New Roman" w:hAnsi="Times New Roman" w:cs="Times New Roman"/>
          <w:sz w:val="24"/>
          <w:szCs w:val="24"/>
        </w:rPr>
      </w:pPr>
    </w:p>
    <w:p w:rsidR="000C7484" w:rsidRPr="00375651" w:rsidRDefault="000C7484" w:rsidP="000C7484">
      <w:pPr>
        <w:rPr>
          <w:rFonts w:ascii="Times New Roman" w:hAnsi="Times New Roman" w:cs="Times New Roman"/>
          <w:sz w:val="24"/>
          <w:szCs w:val="24"/>
        </w:rPr>
      </w:pPr>
    </w:p>
    <w:p w:rsidR="000C7484" w:rsidRPr="00375651" w:rsidRDefault="000C7484" w:rsidP="000C7484">
      <w:pPr>
        <w:rPr>
          <w:rFonts w:ascii="Times New Roman" w:hAnsi="Times New Roman" w:cs="Times New Roman"/>
          <w:sz w:val="24"/>
          <w:szCs w:val="24"/>
        </w:rPr>
      </w:pPr>
    </w:p>
    <w:p w:rsidR="000C7484" w:rsidRPr="00375651" w:rsidRDefault="00FB41B7" w:rsidP="007C7015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6A573B18" wp14:editId="2F82F591">
                <wp:simplePos x="0" y="0"/>
                <wp:positionH relativeFrom="column">
                  <wp:posOffset>22860</wp:posOffset>
                </wp:positionH>
                <wp:positionV relativeFrom="paragraph">
                  <wp:posOffset>1664335</wp:posOffset>
                </wp:positionV>
                <wp:extent cx="1906905" cy="1005840"/>
                <wp:effectExtent l="19050" t="285750" r="17145" b="41910"/>
                <wp:wrapNone/>
                <wp:docPr id="16" name="Cloud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6905" cy="1005840"/>
                        </a:xfrm>
                        <a:prstGeom prst="cloudCallout">
                          <a:avLst>
                            <a:gd name="adj1" fmla="val 15474"/>
                            <a:gd name="adj2" fmla="val -75364"/>
                          </a:avLst>
                        </a:prstGeom>
                        <a:solidFill>
                          <a:srgbClr val="C89F5D">
                            <a:tint val="55000"/>
                          </a:srgbClr>
                        </a:solidFill>
                        <a:ln w="12700" cap="flat" cmpd="sng" algn="ctr">
                          <a:solidFill>
                            <a:srgbClr val="C89F5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D8C" w:rsidRPr="000C7484" w:rsidRDefault="00186D8C" w:rsidP="000C7484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Εμένα με λένε </w:t>
                            </w:r>
                            <w:r w:rsidR="00C41EC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Γιόχαν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73B18" id="Cloud Callout 16" o:spid="_x0000_s1045" type="#_x0000_t106" style="position:absolute;margin-left:1.8pt;margin-top:131.05pt;width:150.15pt;height:79.2pt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" adj="14142,-5479" fillcolor="#e3d1bd" strokecolor="#c69c58" strokeweight="1pt">
                <v:textbox>
                  <w:txbxContent>
                    <w:p w:rsidR="00186D8C" w:rsidRPr="000C7484" w:rsidRDefault="00186D8C" w:rsidP="000C7484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Εμένα με λένε </w:t>
                      </w:r>
                      <w:r w:rsidR="00C41ECE">
                        <w:rPr>
                          <w:rFonts w:asciiTheme="majorHAnsi" w:hAnsiTheme="majorHAnsi"/>
                          <w:sz w:val="28"/>
                          <w:szCs w:val="28"/>
                        </w:rPr>
                        <w:t>Γιόχαν</w:t>
                      </w: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50ECA91" wp14:editId="037E0B33">
            <wp:extent cx="1600200" cy="1685925"/>
            <wp:effectExtent l="0" t="0" r="0" b="9525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7C7015" w:rsidRPr="00375651"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</w:rPr>
        <w:drawing>
          <wp:inline distT="0" distB="0" distL="0" distR="0" wp14:anchorId="1F43A445" wp14:editId="0101AA03">
            <wp:extent cx="1628140" cy="1761960"/>
            <wp:effectExtent l="0" t="0" r="0" b="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856" cy="176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484" w:rsidRPr="00375651" w:rsidRDefault="000C7484" w:rsidP="000C7484">
      <w:pPr>
        <w:rPr>
          <w:rFonts w:ascii="Times New Roman" w:hAnsi="Times New Roman" w:cs="Times New Roman"/>
          <w:sz w:val="24"/>
          <w:szCs w:val="24"/>
        </w:rPr>
      </w:pPr>
    </w:p>
    <w:p w:rsidR="000C7484" w:rsidRPr="00375651" w:rsidRDefault="000C7484" w:rsidP="000C7484">
      <w:pPr>
        <w:rPr>
          <w:rFonts w:ascii="Times New Roman" w:hAnsi="Times New Roman" w:cs="Times New Roman"/>
          <w:sz w:val="24"/>
          <w:szCs w:val="24"/>
        </w:rPr>
      </w:pPr>
    </w:p>
    <w:p w:rsidR="000C7484" w:rsidRPr="00375651" w:rsidRDefault="00286937" w:rsidP="000C7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45" style="width:0;height:1.5pt" o:hralign="center" o:hrstd="t" o:hr="t" fillcolor="#a0a0a0" stroked="f"/>
        </w:pict>
      </w:r>
    </w:p>
    <w:p w:rsidR="00B50EBE" w:rsidRPr="00375651" w:rsidRDefault="00B50EBE" w:rsidP="000C7484">
      <w:pPr>
        <w:rPr>
          <w:rFonts w:ascii="Times New Roman" w:hAnsi="Times New Roman" w:cs="Times New Roman"/>
          <w:b/>
          <w:sz w:val="24"/>
          <w:szCs w:val="24"/>
        </w:rPr>
      </w:pPr>
      <w:r w:rsidRPr="0037565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1B21299C" wp14:editId="6245F360">
                <wp:simplePos x="0" y="0"/>
                <wp:positionH relativeFrom="column">
                  <wp:posOffset>-97971</wp:posOffset>
                </wp:positionH>
                <wp:positionV relativeFrom="paragraph">
                  <wp:posOffset>497931</wp:posOffset>
                </wp:positionV>
                <wp:extent cx="1071154" cy="744583"/>
                <wp:effectExtent l="0" t="0" r="15240" b="113030"/>
                <wp:wrapNone/>
                <wp:docPr id="17" name="Rectangular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154" cy="744583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D8C" w:rsidRPr="00B50EBE" w:rsidRDefault="00186D8C" w:rsidP="00B50EBE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Πως λέγεστε;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21299C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17" o:spid="_x0000_s1046" type="#_x0000_t61" style="position:absolute;margin-left:-7.7pt;margin-top:39.2pt;width:84.35pt;height:58.65pt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" adj="6300,24300" fillcolor="#e0caa5 [1784]" strokecolor="#c49851 [3048]" strokeweight="1pt">
                <v:textbox>
                  <w:txbxContent>
                    <w:p w:rsidR="00186D8C" w:rsidRPr="00B50EBE" w:rsidRDefault="00186D8C" w:rsidP="00B50EBE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Πως λέγεστε; </w:t>
                      </w:r>
                    </w:p>
                  </w:txbxContent>
                </v:textbox>
              </v:shape>
            </w:pict>
          </mc:Fallback>
        </mc:AlternateContent>
      </w:r>
      <w:r w:rsidRPr="00375651">
        <w:rPr>
          <w:rFonts w:ascii="Times New Roman" w:hAnsi="Times New Roman" w:cs="Times New Roman"/>
          <w:sz w:val="24"/>
          <w:szCs w:val="24"/>
        </w:rPr>
        <w:t xml:space="preserve">     </w:t>
      </w:r>
      <w:r w:rsidRPr="00375651">
        <w:rPr>
          <w:rFonts w:ascii="Times New Roman" w:hAnsi="Times New Roman" w:cs="Times New Roman"/>
          <w:b/>
          <w:sz w:val="24"/>
          <w:szCs w:val="24"/>
        </w:rPr>
        <w:t xml:space="preserve">…ο </w:t>
      </w:r>
      <w:r w:rsidR="00FB41B7">
        <w:rPr>
          <w:rFonts w:ascii="Times New Roman" w:hAnsi="Times New Roman" w:cs="Times New Roman"/>
          <w:b/>
          <w:sz w:val="24"/>
          <w:szCs w:val="24"/>
        </w:rPr>
        <w:t xml:space="preserve">Λι </w:t>
      </w:r>
      <w:r w:rsidRPr="00375651">
        <w:rPr>
          <w:rFonts w:ascii="Times New Roman" w:hAnsi="Times New Roman" w:cs="Times New Roman"/>
          <w:b/>
          <w:sz w:val="24"/>
          <w:szCs w:val="24"/>
        </w:rPr>
        <w:t xml:space="preserve">με τον καθηγητή   </w:t>
      </w:r>
    </w:p>
    <w:p w:rsidR="00B50EBE" w:rsidRPr="00375651" w:rsidRDefault="00FB41B7" w:rsidP="00B50EBE">
      <w:pPr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1805926A" wp14:editId="28CEA874">
                <wp:simplePos x="0" y="0"/>
                <wp:positionH relativeFrom="column">
                  <wp:posOffset>3326765</wp:posOffset>
                </wp:positionH>
                <wp:positionV relativeFrom="paragraph">
                  <wp:posOffset>13970</wp:posOffset>
                </wp:positionV>
                <wp:extent cx="1750423" cy="1097280"/>
                <wp:effectExtent l="0" t="0" r="21590" b="179070"/>
                <wp:wrapNone/>
                <wp:docPr id="18" name="Rectangular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423" cy="1097280"/>
                        </a:xfrm>
                        <a:prstGeom prst="wedgeRectCallout">
                          <a:avLst/>
                        </a:prstGeom>
                        <a:solidFill>
                          <a:srgbClr val="C89F5D">
                            <a:tint val="55000"/>
                          </a:srgbClr>
                        </a:solidFill>
                        <a:ln w="12700" cap="flat" cmpd="sng" algn="ctr">
                          <a:solidFill>
                            <a:srgbClr val="C89F5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D8C" w:rsidRDefault="00186D8C" w:rsidP="00B50EBE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Λέγομαι </w:t>
                            </w:r>
                            <w:r w:rsidR="00C41EC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Γιώργος Νικολάου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.  </w:t>
                            </w:r>
                          </w:p>
                          <w:p w:rsidR="00186D8C" w:rsidRPr="00B50EBE" w:rsidRDefault="00186D8C" w:rsidP="00B50EBE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Εσύ;  Πώς λέγεσαι;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5926A" id="Rectangular Callout 18" o:spid="_x0000_s1047" type="#_x0000_t61" style="position:absolute;margin-left:261.95pt;margin-top:1.1pt;width:137.85pt;height:86.4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" adj="6300,24300" fillcolor="#e3d1bd" strokecolor="#c69c58" strokeweight="1pt">
                <v:textbox>
                  <w:txbxContent>
                    <w:p w:rsidR="00186D8C" w:rsidRDefault="00186D8C" w:rsidP="00B50EBE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Λέγομαι </w:t>
                      </w:r>
                      <w:r w:rsidR="00C41ECE">
                        <w:rPr>
                          <w:rFonts w:asciiTheme="majorHAnsi" w:hAnsiTheme="majorHAnsi"/>
                          <w:sz w:val="28"/>
                          <w:szCs w:val="28"/>
                        </w:rPr>
                        <w:t>Γιώργος Νικολάου</w:t>
                      </w: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.  </w:t>
                      </w:r>
                    </w:p>
                    <w:p w:rsidR="00186D8C" w:rsidRPr="00B50EBE" w:rsidRDefault="00186D8C" w:rsidP="00B50EBE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Εσύ;  Πώς λέγεσαι;</w:t>
                      </w:r>
                    </w:p>
                  </w:txbxContent>
                </v:textbox>
              </v:shape>
            </w:pict>
          </mc:Fallback>
        </mc:AlternateContent>
      </w:r>
    </w:p>
    <w:p w:rsidR="007C7015" w:rsidRPr="00FB41B7" w:rsidRDefault="007C7015" w:rsidP="00B50EBE">
      <w:pPr>
        <w:rPr>
          <w:rFonts w:ascii="Times New Roman" w:hAnsi="Times New Roman" w:cs="Times New Roman"/>
          <w:sz w:val="24"/>
          <w:szCs w:val="24"/>
        </w:rPr>
      </w:pPr>
    </w:p>
    <w:p w:rsidR="00B50EBE" w:rsidRPr="00375651" w:rsidRDefault="00FB41B7" w:rsidP="007C7015">
      <w:pPr>
        <w:tabs>
          <w:tab w:val="left" w:pos="2448"/>
        </w:tabs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722D6563" wp14:editId="52977110">
                <wp:simplePos x="0" y="0"/>
                <wp:positionH relativeFrom="column">
                  <wp:posOffset>-608965</wp:posOffset>
                </wp:positionH>
                <wp:positionV relativeFrom="paragraph">
                  <wp:posOffset>1675130</wp:posOffset>
                </wp:positionV>
                <wp:extent cx="1645920" cy="1109980"/>
                <wp:effectExtent l="0" t="247650" r="11430" b="13970"/>
                <wp:wrapNone/>
                <wp:docPr id="19" name="Rectangular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1109980"/>
                        </a:xfrm>
                        <a:prstGeom prst="wedgeRectCallout">
                          <a:avLst>
                            <a:gd name="adj1" fmla="val -15277"/>
                            <a:gd name="adj2" fmla="val -71661"/>
                          </a:avLst>
                        </a:prstGeom>
                        <a:solidFill>
                          <a:srgbClr val="C89F5D">
                            <a:tint val="55000"/>
                          </a:srgbClr>
                        </a:solidFill>
                        <a:ln w="12700" cap="flat" cmpd="sng" algn="ctr">
                          <a:solidFill>
                            <a:srgbClr val="C89F5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D8C" w:rsidRPr="00B50EBE" w:rsidRDefault="00186D8C" w:rsidP="00B50EBE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Λέγομαι </w:t>
                            </w:r>
                            <w:r w:rsidR="00C41EC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Λι, Λι </w:t>
                            </w:r>
                            <w:proofErr w:type="spellStart"/>
                            <w:r w:rsidR="00C41EC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Μπροκάι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. Χαίρω πολύ κύριε </w:t>
                            </w:r>
                            <w:r w:rsidR="00C41EC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Γιώργο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D6563" id="Rectangular Callout 19" o:spid="_x0000_s1048" type="#_x0000_t61" style="position:absolute;margin-left:-47.95pt;margin-top:131.9pt;width:129.6pt;height:87.4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" adj="7500,-4679" fillcolor="#e3d1bd" strokecolor="#c69c58" strokeweight="1pt">
                <v:textbox>
                  <w:txbxContent>
                    <w:p w:rsidR="00186D8C" w:rsidRPr="00B50EBE" w:rsidRDefault="00186D8C" w:rsidP="00B50EBE">
                      <w:p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Λέγομαι </w:t>
                      </w:r>
                      <w:r w:rsidR="00C41EC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Λι, Λι </w:t>
                      </w:r>
                      <w:proofErr w:type="spellStart"/>
                      <w:r w:rsidR="00C41ECE">
                        <w:rPr>
                          <w:rFonts w:asciiTheme="majorHAnsi" w:hAnsiTheme="majorHAnsi"/>
                          <w:sz w:val="28"/>
                          <w:szCs w:val="28"/>
                        </w:rPr>
                        <w:t>Μπροκάι</w:t>
                      </w:r>
                      <w:proofErr w:type="spellEnd"/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. Χαίρω πολύ κύριε </w:t>
                      </w:r>
                      <w:r w:rsidR="00C41ECE">
                        <w:rPr>
                          <w:rFonts w:asciiTheme="majorHAnsi" w:hAnsiTheme="majorHAnsi"/>
                          <w:sz w:val="28"/>
                          <w:szCs w:val="28"/>
                        </w:rPr>
                        <w:t>Γιώργο</w:t>
                      </w: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Pr="0037565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108EA9BC" wp14:editId="4C12394F">
                <wp:simplePos x="0" y="0"/>
                <wp:positionH relativeFrom="column">
                  <wp:posOffset>4174490</wp:posOffset>
                </wp:positionH>
                <wp:positionV relativeFrom="paragraph">
                  <wp:posOffset>958850</wp:posOffset>
                </wp:positionV>
                <wp:extent cx="1266190" cy="744220"/>
                <wp:effectExtent l="76200" t="152400" r="10160" b="17780"/>
                <wp:wrapNone/>
                <wp:docPr id="20" name="Rectangular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190" cy="744220"/>
                        </a:xfrm>
                        <a:prstGeom prst="wedgeRectCallout">
                          <a:avLst>
                            <a:gd name="adj1" fmla="val -54878"/>
                            <a:gd name="adj2" fmla="val -69143"/>
                          </a:avLst>
                        </a:prstGeom>
                        <a:solidFill>
                          <a:srgbClr val="C89F5D">
                            <a:tint val="55000"/>
                          </a:srgbClr>
                        </a:solidFill>
                        <a:ln w="12700" cap="flat" cmpd="sng" algn="ctr">
                          <a:solidFill>
                            <a:srgbClr val="C89F5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D8C" w:rsidRPr="00B50EBE" w:rsidRDefault="00186D8C" w:rsidP="00B50EBE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Χαίρω πολύ </w:t>
                            </w:r>
                            <w:r w:rsidR="00C41EC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Λι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EA9BC" id="Rectangular Callout 20" o:spid="_x0000_s1049" type="#_x0000_t61" style="position:absolute;margin-left:328.7pt;margin-top:75.5pt;width:99.7pt;height:58.6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" adj="-1054,-4135" fillcolor="#e3d1bd" strokecolor="#c69c58" strokeweight="1pt">
                <v:textbox>
                  <w:txbxContent>
                    <w:p w:rsidR="00186D8C" w:rsidRPr="00B50EBE" w:rsidRDefault="00186D8C" w:rsidP="00B50EBE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Χαίρω πολύ </w:t>
                      </w:r>
                      <w:r w:rsidR="00C41ECE">
                        <w:rPr>
                          <w:rFonts w:asciiTheme="majorHAnsi" w:hAnsiTheme="majorHAnsi"/>
                          <w:sz w:val="28"/>
                          <w:szCs w:val="28"/>
                        </w:rPr>
                        <w:t>Λι</w:t>
                      </w: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!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7334F7" wp14:editId="5FC3DA5F">
            <wp:extent cx="1409700" cy="1514475"/>
            <wp:effectExtent l="0" t="0" r="0" b="9525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noProof/>
        </w:rPr>
        <w:drawing>
          <wp:inline distT="0" distB="0" distL="0" distR="0" wp14:anchorId="27C89A80" wp14:editId="55DBEC2D">
            <wp:extent cx="1638300" cy="1666875"/>
            <wp:effectExtent l="0" t="0" r="0" b="9525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015" w:rsidRPr="00375651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B50EBE" w:rsidRPr="00375651" w:rsidRDefault="00B50EBE" w:rsidP="00B50EBE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0C7484" w:rsidRPr="00375651" w:rsidRDefault="000C7484" w:rsidP="00B50EBE">
      <w:pPr>
        <w:tabs>
          <w:tab w:val="left" w:pos="4937"/>
        </w:tabs>
        <w:rPr>
          <w:rFonts w:ascii="Times New Roman" w:hAnsi="Times New Roman" w:cs="Times New Roman"/>
          <w:sz w:val="24"/>
          <w:szCs w:val="24"/>
        </w:rPr>
      </w:pPr>
    </w:p>
    <w:p w:rsidR="00375651" w:rsidRDefault="00375651" w:rsidP="00B50EBE">
      <w:pPr>
        <w:tabs>
          <w:tab w:val="left" w:pos="4937"/>
        </w:tabs>
        <w:rPr>
          <w:rFonts w:ascii="Times New Roman" w:hAnsi="Times New Roman" w:cs="Times New Roman"/>
          <w:sz w:val="24"/>
          <w:szCs w:val="24"/>
        </w:rPr>
      </w:pPr>
    </w:p>
    <w:p w:rsidR="00375651" w:rsidRDefault="00375651" w:rsidP="00B50EBE">
      <w:pPr>
        <w:tabs>
          <w:tab w:val="left" w:pos="4937"/>
        </w:tabs>
        <w:rPr>
          <w:rFonts w:ascii="Times New Roman" w:hAnsi="Times New Roman" w:cs="Times New Roman"/>
          <w:sz w:val="24"/>
          <w:szCs w:val="24"/>
        </w:rPr>
      </w:pPr>
    </w:p>
    <w:p w:rsidR="00BA267E" w:rsidRPr="00375651" w:rsidRDefault="00B50EBE" w:rsidP="00B50EBE">
      <w:pPr>
        <w:tabs>
          <w:tab w:val="left" w:pos="4937"/>
        </w:tabs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</w:rPr>
        <w:t xml:space="preserve">Αυτή είναι η λίστα με </w:t>
      </w:r>
      <w:r w:rsidR="00FB41B7">
        <w:rPr>
          <w:rFonts w:ascii="Times New Roman" w:hAnsi="Times New Roman" w:cs="Times New Roman"/>
          <w:sz w:val="24"/>
          <w:szCs w:val="24"/>
        </w:rPr>
        <w:t>τους μαθητές στο μάθημα ελληνικών</w:t>
      </w:r>
      <w:r w:rsidRPr="00375651">
        <w:rPr>
          <w:rFonts w:ascii="Times New Roman" w:hAnsi="Times New Roman" w:cs="Times New Roman"/>
          <w:sz w:val="24"/>
          <w:szCs w:val="24"/>
        </w:rPr>
        <w:t>.</w:t>
      </w:r>
    </w:p>
    <w:p w:rsidR="00B50EBE" w:rsidRPr="00375651" w:rsidRDefault="00B50EBE" w:rsidP="00B50EBE">
      <w:pPr>
        <w:tabs>
          <w:tab w:val="left" w:pos="4937"/>
        </w:tabs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</w:rPr>
        <w:t xml:space="preserve">Πόσα κορίτσια και πόσα αγόρια έχει η λίστα; </w:t>
      </w:r>
    </w:p>
    <w:p w:rsidR="00B50EBE" w:rsidRPr="00375651" w:rsidRDefault="00B50EBE" w:rsidP="00B50EBE">
      <w:pPr>
        <w:tabs>
          <w:tab w:val="left" w:pos="4937"/>
        </w:tabs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743D0B9F" wp14:editId="64F3C7F3">
                <wp:simplePos x="0" y="0"/>
                <wp:positionH relativeFrom="column">
                  <wp:posOffset>-257175</wp:posOffset>
                </wp:positionH>
                <wp:positionV relativeFrom="paragraph">
                  <wp:posOffset>319405</wp:posOffset>
                </wp:positionV>
                <wp:extent cx="1933303" cy="2933700"/>
                <wp:effectExtent l="0" t="0" r="10160" b="19050"/>
                <wp:wrapNone/>
                <wp:docPr id="21" name="Round Diagonal Corner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303" cy="29337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D8C" w:rsidRPr="002D6841" w:rsidRDefault="00186D8C" w:rsidP="00A757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Μαρία</w:t>
                            </w:r>
                            <w:r w:rsidRPr="002D6841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86D8C" w:rsidRPr="002D6841" w:rsidRDefault="00186D8C" w:rsidP="00A757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Κάρλα</w:t>
                            </w:r>
                          </w:p>
                          <w:p w:rsidR="00186D8C" w:rsidRPr="002D6841" w:rsidRDefault="00186D8C" w:rsidP="00A757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D6841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Μιχάλης</w:t>
                            </w:r>
                          </w:p>
                          <w:p w:rsidR="00186D8C" w:rsidRPr="002D6841" w:rsidRDefault="00186D8C" w:rsidP="00A757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D6841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Καλυψώ</w:t>
                            </w:r>
                          </w:p>
                          <w:p w:rsidR="00186D8C" w:rsidRPr="007C7015" w:rsidRDefault="00186D8C" w:rsidP="00A757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D6841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Ήβη</w:t>
                            </w:r>
                          </w:p>
                          <w:p w:rsidR="00186D8C" w:rsidRPr="002D6841" w:rsidRDefault="00186D8C" w:rsidP="00A757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Καμίλα</w:t>
                            </w:r>
                            <w:proofErr w:type="spellEnd"/>
                          </w:p>
                          <w:p w:rsidR="00186D8C" w:rsidRPr="002D6841" w:rsidRDefault="00186D8C" w:rsidP="00A757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D6841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Ελισάβετ</w:t>
                            </w:r>
                          </w:p>
                          <w:p w:rsidR="00186D8C" w:rsidRPr="002D6841" w:rsidRDefault="00186D8C" w:rsidP="00A757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D6841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Έμιλι</w:t>
                            </w:r>
                          </w:p>
                          <w:p w:rsidR="00186D8C" w:rsidRPr="00FB41B7" w:rsidRDefault="00186D8C" w:rsidP="00FB41B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D6841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Πάβελ</w:t>
                            </w:r>
                          </w:p>
                          <w:p w:rsidR="00186D8C" w:rsidRPr="00FB41B7" w:rsidRDefault="00186D8C" w:rsidP="00FB41B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Αντρέι</w:t>
                            </w:r>
                          </w:p>
                          <w:p w:rsidR="00186D8C" w:rsidRPr="00FB41B7" w:rsidRDefault="00186D8C" w:rsidP="00A757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Φίλιππος</w:t>
                            </w:r>
                          </w:p>
                          <w:p w:rsidR="00186D8C" w:rsidRPr="007C7015" w:rsidRDefault="00186D8C" w:rsidP="00A757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Τζοσεφίνα</w:t>
                            </w:r>
                            <w:proofErr w:type="spellEnd"/>
                          </w:p>
                          <w:p w:rsidR="00186D8C" w:rsidRPr="002D6841" w:rsidRDefault="00186D8C" w:rsidP="007C7015">
                            <w:pPr>
                              <w:pStyle w:val="ListParagraph"/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186D8C" w:rsidRDefault="00186D8C" w:rsidP="002D6841"/>
                          <w:p w:rsidR="00186D8C" w:rsidRPr="002D6841" w:rsidRDefault="00186D8C" w:rsidP="002D68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D0B9F" id="Round Diagonal Corner Rectangle 21" o:spid="_x0000_s1050" style="position:absolute;margin-left:-20.25pt;margin-top:25.15pt;width:152.25pt;height:231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33303,2933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" adj="-11796480,,5400" path="m322224,l1933303,r,l1933303,2611476v,177959,-144265,322224,-322224,322224l,2933700r,l,322224c,144265,144265,,322224,xe" fillcolor="white [3201]" strokecolor="#2f2b20 [3200]" strokeweight="2pt">
                <v:stroke joinstyle="miter"/>
                <v:formulas/>
                <v:path arrowok="t" o:connecttype="custom" o:connectlocs="322224,0;1933303,0;1933303,0;1933303,2611476;1611079,2933700;0,2933700;0,2933700;0,322224;322224,0" o:connectangles="0,0,0,0,0,0,0,0,0" textboxrect="0,0,1933303,2933700"/>
                <v:textbox>
                  <w:txbxContent>
                    <w:p w:rsidR="00186D8C" w:rsidRPr="002D6841" w:rsidRDefault="00186D8C" w:rsidP="00A757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Μαρία</w:t>
                      </w:r>
                      <w:r w:rsidRPr="002D6841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86D8C" w:rsidRPr="002D6841" w:rsidRDefault="00186D8C" w:rsidP="00A757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Κάρλα</w:t>
                      </w:r>
                    </w:p>
                    <w:p w:rsidR="00186D8C" w:rsidRPr="002D6841" w:rsidRDefault="00186D8C" w:rsidP="00A757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sz w:val="24"/>
                          <w:szCs w:val="24"/>
                          <w:lang w:val="en-US"/>
                        </w:rPr>
                      </w:pPr>
                      <w:r w:rsidRPr="002D6841">
                        <w:rPr>
                          <w:rFonts w:asciiTheme="majorHAnsi" w:hAnsiTheme="majorHAnsi"/>
                          <w:sz w:val="24"/>
                          <w:szCs w:val="24"/>
                        </w:rPr>
                        <w:t>Μιχάλης</w:t>
                      </w:r>
                    </w:p>
                    <w:p w:rsidR="00186D8C" w:rsidRPr="002D6841" w:rsidRDefault="00186D8C" w:rsidP="00A757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sz w:val="24"/>
                          <w:szCs w:val="24"/>
                          <w:lang w:val="en-US"/>
                        </w:rPr>
                      </w:pPr>
                      <w:r w:rsidRPr="002D6841">
                        <w:rPr>
                          <w:rFonts w:asciiTheme="majorHAnsi" w:hAnsiTheme="majorHAnsi"/>
                          <w:sz w:val="24"/>
                          <w:szCs w:val="24"/>
                        </w:rPr>
                        <w:t>Καλυψώ</w:t>
                      </w:r>
                    </w:p>
                    <w:p w:rsidR="00186D8C" w:rsidRPr="007C7015" w:rsidRDefault="00186D8C" w:rsidP="00A757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sz w:val="24"/>
                          <w:szCs w:val="24"/>
                          <w:lang w:val="en-US"/>
                        </w:rPr>
                      </w:pPr>
                      <w:r w:rsidRPr="002D6841">
                        <w:rPr>
                          <w:rFonts w:asciiTheme="majorHAnsi" w:hAnsiTheme="majorHAnsi"/>
                          <w:sz w:val="24"/>
                          <w:szCs w:val="24"/>
                        </w:rPr>
                        <w:t>Ήβη</w:t>
                      </w:r>
                    </w:p>
                    <w:p w:rsidR="00186D8C" w:rsidRPr="002D6841" w:rsidRDefault="00186D8C" w:rsidP="00A757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Καμίλα</w:t>
                      </w:r>
                      <w:proofErr w:type="spellEnd"/>
                    </w:p>
                    <w:p w:rsidR="00186D8C" w:rsidRPr="002D6841" w:rsidRDefault="00186D8C" w:rsidP="00A757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sz w:val="24"/>
                          <w:szCs w:val="24"/>
                          <w:lang w:val="en-US"/>
                        </w:rPr>
                      </w:pPr>
                      <w:r w:rsidRPr="002D6841">
                        <w:rPr>
                          <w:rFonts w:asciiTheme="majorHAnsi" w:hAnsiTheme="majorHAnsi"/>
                          <w:sz w:val="24"/>
                          <w:szCs w:val="24"/>
                        </w:rPr>
                        <w:t>Ελισάβετ</w:t>
                      </w:r>
                    </w:p>
                    <w:p w:rsidR="00186D8C" w:rsidRPr="002D6841" w:rsidRDefault="00186D8C" w:rsidP="00A757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sz w:val="24"/>
                          <w:szCs w:val="24"/>
                          <w:lang w:val="en-US"/>
                        </w:rPr>
                      </w:pPr>
                      <w:r w:rsidRPr="002D6841">
                        <w:rPr>
                          <w:rFonts w:asciiTheme="majorHAnsi" w:hAnsiTheme="majorHAnsi"/>
                          <w:sz w:val="24"/>
                          <w:szCs w:val="24"/>
                        </w:rPr>
                        <w:t>Έμιλι</w:t>
                      </w:r>
                    </w:p>
                    <w:p w:rsidR="00186D8C" w:rsidRPr="00FB41B7" w:rsidRDefault="00186D8C" w:rsidP="00FB41B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sz w:val="24"/>
                          <w:szCs w:val="24"/>
                          <w:lang w:val="en-US"/>
                        </w:rPr>
                      </w:pPr>
                      <w:r w:rsidRPr="002D6841">
                        <w:rPr>
                          <w:rFonts w:asciiTheme="majorHAnsi" w:hAnsiTheme="majorHAnsi"/>
                          <w:sz w:val="24"/>
                          <w:szCs w:val="24"/>
                        </w:rPr>
                        <w:t>Πάβελ</w:t>
                      </w:r>
                    </w:p>
                    <w:p w:rsidR="00186D8C" w:rsidRPr="00FB41B7" w:rsidRDefault="00186D8C" w:rsidP="00FB41B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Αντρέι</w:t>
                      </w:r>
                    </w:p>
                    <w:p w:rsidR="00186D8C" w:rsidRPr="00FB41B7" w:rsidRDefault="00186D8C" w:rsidP="00A757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Φίλιππος</w:t>
                      </w:r>
                    </w:p>
                    <w:p w:rsidR="00186D8C" w:rsidRPr="007C7015" w:rsidRDefault="00186D8C" w:rsidP="00A757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Τζοσεφίνα</w:t>
                      </w:r>
                      <w:proofErr w:type="spellEnd"/>
                    </w:p>
                    <w:p w:rsidR="00186D8C" w:rsidRPr="002D6841" w:rsidRDefault="00186D8C" w:rsidP="007C7015">
                      <w:pPr>
                        <w:pStyle w:val="ListParagraph"/>
                        <w:rPr>
                          <w:rFonts w:asciiTheme="majorHAnsi" w:hAnsiTheme="majorHAnsi"/>
                          <w:sz w:val="24"/>
                          <w:szCs w:val="24"/>
                          <w:lang w:val="en-US"/>
                        </w:rPr>
                      </w:pPr>
                    </w:p>
                    <w:p w:rsidR="00186D8C" w:rsidRDefault="00186D8C" w:rsidP="002D6841"/>
                    <w:p w:rsidR="00186D8C" w:rsidRPr="002D6841" w:rsidRDefault="00186D8C" w:rsidP="002D6841"/>
                  </w:txbxContent>
                </v:textbox>
              </v:shape>
            </w:pict>
          </mc:Fallback>
        </mc:AlternateContent>
      </w:r>
    </w:p>
    <w:p w:rsidR="00BA267E" w:rsidRPr="00375651" w:rsidRDefault="002D6841" w:rsidP="002D6841">
      <w:pPr>
        <w:tabs>
          <w:tab w:val="left" w:pos="4937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774A9269" wp14:editId="02DFBDE2">
                <wp:simplePos x="0" y="0"/>
                <wp:positionH relativeFrom="column">
                  <wp:posOffset>4025355</wp:posOffset>
                </wp:positionH>
                <wp:positionV relativeFrom="paragraph">
                  <wp:posOffset>576217</wp:posOffset>
                </wp:positionV>
                <wp:extent cx="1554480" cy="2494915"/>
                <wp:effectExtent l="0" t="0" r="26670" b="19685"/>
                <wp:wrapNone/>
                <wp:docPr id="23" name="Round Diagonal Corner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2494915"/>
                        </a:xfrm>
                        <a:prstGeom prst="round2Diag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2F2B2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D8C" w:rsidRDefault="00186D8C" w:rsidP="002D6841"/>
                          <w:p w:rsidR="00186D8C" w:rsidRPr="002D6841" w:rsidRDefault="00186D8C" w:rsidP="002D68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A9269" id="Round Diagonal Corner Rectangle 23" o:spid="_x0000_s1051" style="position:absolute;left:0;text-align:left;margin-left:316.95pt;margin-top:45.35pt;width:122.4pt;height:196.4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54480,24949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" adj="-11796480,,5400" path="m259085,l1554480,r,l1554480,2235830v,143089,-115996,259085,-259085,259085l,2494915r,l,259085c,115996,115996,,259085,xe" strokecolor="#2f2b20" strokeweight="2pt">
                <v:stroke joinstyle="miter"/>
                <v:formulas/>
                <v:path arrowok="t" o:connecttype="custom" o:connectlocs="259085,0;1554480,0;1554480,0;1554480,2235830;1295395,2494915;0,2494915;0,2494915;0,259085;259085,0" o:connectangles="0,0,0,0,0,0,0,0,0" textboxrect="0,0,1554480,2494915"/>
                <v:textbox>
                  <w:txbxContent>
                    <w:p w:rsidR="00186D8C" w:rsidRDefault="00186D8C" w:rsidP="002D6841"/>
                    <w:p w:rsidR="00186D8C" w:rsidRPr="002D6841" w:rsidRDefault="00186D8C" w:rsidP="002D6841"/>
                  </w:txbxContent>
                </v:textbox>
              </v:shape>
            </w:pict>
          </mc:Fallback>
        </mc:AlternateContent>
      </w:r>
      <w:r w:rsidRPr="0037565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5C8444C4" wp14:editId="594EFFDA">
                <wp:simplePos x="0" y="0"/>
                <wp:positionH relativeFrom="column">
                  <wp:posOffset>2475411</wp:posOffset>
                </wp:positionH>
                <wp:positionV relativeFrom="paragraph">
                  <wp:posOffset>593816</wp:posOffset>
                </wp:positionV>
                <wp:extent cx="1554480" cy="2494915"/>
                <wp:effectExtent l="0" t="0" r="26670" b="19685"/>
                <wp:wrapNone/>
                <wp:docPr id="22" name="Round Diagonal Corner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2494915"/>
                        </a:xfrm>
                        <a:prstGeom prst="round2Diag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2F2B2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D8C" w:rsidRPr="002D6841" w:rsidRDefault="00186D8C" w:rsidP="002D68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444C4" id="Round Diagonal Corner Rectangle 22" o:spid="_x0000_s1052" style="position:absolute;left:0;text-align:left;margin-left:194.9pt;margin-top:46.75pt;width:122.4pt;height:196.4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54480,24949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" adj="-11796480,,5400" path="m259085,l1554480,r,l1554480,2235830v,143089,-115996,259085,-259085,259085l,2494915r,l,259085c,115996,115996,,259085,xe" strokecolor="#2f2b20" strokeweight="2pt">
                <v:stroke joinstyle="miter"/>
                <v:formulas/>
                <v:path arrowok="t" o:connecttype="custom" o:connectlocs="259085,0;1554480,0;1554480,0;1554480,2235830;1295395,2494915;0,2494915;0,2494915;0,259085;259085,0" o:connectangles="0,0,0,0,0,0,0,0,0" textboxrect="0,0,1554480,2494915"/>
                <v:textbox>
                  <w:txbxContent>
                    <w:p w:rsidR="00186D8C" w:rsidRPr="002D6841" w:rsidRDefault="00186D8C" w:rsidP="002D6841"/>
                  </w:txbxContent>
                </v:textbox>
              </v:shape>
            </w:pict>
          </mc:Fallback>
        </mc:AlternateContent>
      </w:r>
      <w:r w:rsidRPr="00375651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BA267E" w:rsidRPr="00375651" w:rsidRDefault="00BA267E" w:rsidP="002D6841">
      <w:pPr>
        <w:tabs>
          <w:tab w:val="left" w:pos="4937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ΚΟΡΙΤΣΙΑ</w:t>
      </w:r>
      <w:r w:rsidR="002D6841" w:rsidRPr="00375651">
        <w:rPr>
          <w:rFonts w:ascii="Times New Roman" w:hAnsi="Times New Roman" w:cs="Times New Roman"/>
          <w:sz w:val="24"/>
          <w:szCs w:val="24"/>
        </w:rPr>
        <w:t xml:space="preserve">        </w:t>
      </w:r>
      <w:r w:rsidRPr="00375651">
        <w:rPr>
          <w:rFonts w:ascii="Times New Roman" w:hAnsi="Times New Roman" w:cs="Times New Roman"/>
          <w:sz w:val="24"/>
          <w:szCs w:val="24"/>
        </w:rPr>
        <w:t xml:space="preserve">         ΑΓΟΡΙΑ</w:t>
      </w:r>
      <w:r w:rsidR="002D6841" w:rsidRPr="0037565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</w:p>
    <w:p w:rsidR="00BA267E" w:rsidRPr="00375651" w:rsidRDefault="00BA267E" w:rsidP="00BA267E">
      <w:pPr>
        <w:rPr>
          <w:rFonts w:ascii="Times New Roman" w:hAnsi="Times New Roman" w:cs="Times New Roman"/>
          <w:sz w:val="24"/>
          <w:szCs w:val="24"/>
        </w:rPr>
      </w:pPr>
    </w:p>
    <w:p w:rsidR="00BA267E" w:rsidRPr="00375651" w:rsidRDefault="00BA267E" w:rsidP="00BA267E">
      <w:pPr>
        <w:rPr>
          <w:rFonts w:ascii="Times New Roman" w:hAnsi="Times New Roman" w:cs="Times New Roman"/>
          <w:sz w:val="24"/>
          <w:szCs w:val="24"/>
        </w:rPr>
      </w:pPr>
    </w:p>
    <w:p w:rsidR="00BA267E" w:rsidRPr="00375651" w:rsidRDefault="00BA267E" w:rsidP="00BA267E">
      <w:pPr>
        <w:rPr>
          <w:rFonts w:ascii="Times New Roman" w:hAnsi="Times New Roman" w:cs="Times New Roman"/>
          <w:sz w:val="24"/>
          <w:szCs w:val="24"/>
        </w:rPr>
      </w:pPr>
    </w:p>
    <w:p w:rsidR="00BA267E" w:rsidRPr="00375651" w:rsidRDefault="00BA267E" w:rsidP="00BA267E">
      <w:pPr>
        <w:rPr>
          <w:rFonts w:ascii="Times New Roman" w:hAnsi="Times New Roman" w:cs="Times New Roman"/>
          <w:sz w:val="24"/>
          <w:szCs w:val="24"/>
        </w:rPr>
      </w:pPr>
    </w:p>
    <w:p w:rsidR="00BA267E" w:rsidRPr="00375651" w:rsidRDefault="00BA267E" w:rsidP="00BA267E">
      <w:pPr>
        <w:rPr>
          <w:rFonts w:ascii="Times New Roman" w:hAnsi="Times New Roman" w:cs="Times New Roman"/>
          <w:sz w:val="24"/>
          <w:szCs w:val="24"/>
        </w:rPr>
      </w:pPr>
    </w:p>
    <w:p w:rsidR="00BA267E" w:rsidRPr="00375651" w:rsidRDefault="00BA267E" w:rsidP="00BA267E">
      <w:pPr>
        <w:rPr>
          <w:rFonts w:ascii="Times New Roman" w:hAnsi="Times New Roman" w:cs="Times New Roman"/>
          <w:sz w:val="24"/>
          <w:szCs w:val="24"/>
        </w:rPr>
      </w:pPr>
    </w:p>
    <w:p w:rsidR="00B50EBE" w:rsidRPr="00375651" w:rsidRDefault="00B50EBE" w:rsidP="00BA267E">
      <w:pPr>
        <w:tabs>
          <w:tab w:val="left" w:pos="1337"/>
        </w:tabs>
        <w:rPr>
          <w:rFonts w:ascii="Times New Roman" w:hAnsi="Times New Roman" w:cs="Times New Roman"/>
          <w:sz w:val="24"/>
          <w:szCs w:val="24"/>
        </w:rPr>
      </w:pPr>
    </w:p>
    <w:p w:rsidR="00BA267E" w:rsidRPr="00375651" w:rsidRDefault="00286937" w:rsidP="00BA267E">
      <w:pPr>
        <w:tabs>
          <w:tab w:val="left" w:pos="133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46" style="width:0;height:1.5pt" o:hralign="center" o:hrstd="t" o:hr="t" fillcolor="#a0a0a0" stroked="f"/>
        </w:pict>
      </w:r>
    </w:p>
    <w:p w:rsidR="003073D6" w:rsidRPr="00375651" w:rsidRDefault="007B1FFA" w:rsidP="00BA267E">
      <w:pPr>
        <w:pBdr>
          <w:bar w:val="single" w:sz="4" w:color="auto"/>
        </w:pBdr>
        <w:tabs>
          <w:tab w:val="left" w:pos="1337"/>
        </w:tabs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46BA2736" wp14:editId="6E7F145D">
                <wp:simplePos x="0" y="0"/>
                <wp:positionH relativeFrom="column">
                  <wp:posOffset>2981325</wp:posOffset>
                </wp:positionH>
                <wp:positionV relativeFrom="paragraph">
                  <wp:posOffset>201295</wp:posOffset>
                </wp:positionV>
                <wp:extent cx="2951480" cy="4029075"/>
                <wp:effectExtent l="0" t="0" r="20320" b="28575"/>
                <wp:wrapNone/>
                <wp:docPr id="28" name="Flowchart: Delay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1480" cy="4029075"/>
                        </a:xfrm>
                        <a:prstGeom prst="flowChartDelay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D8C" w:rsidRPr="00FB41B7" w:rsidRDefault="00186D8C" w:rsidP="007C7015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15416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Να θυμάστε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en-US"/>
                              </w:rPr>
                              <w:t>Remember</w:t>
                            </w:r>
                          </w:p>
                          <w:p w:rsidR="00186D8C" w:rsidRPr="00D15416" w:rsidRDefault="00186D8C" w:rsidP="00D15416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1541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Με λένε/Λέγομαι</w:t>
                            </w:r>
                          </w:p>
                          <w:p w:rsidR="00186D8C" w:rsidRDefault="00186D8C" w:rsidP="00D15416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1541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Πώς σε λένε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;</w:t>
                            </w:r>
                            <w:r w:rsidRPr="00D1541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Πώς λέγεσαι;</w:t>
                            </w:r>
                          </w:p>
                          <w:p w:rsidR="00186D8C" w:rsidRPr="00D15416" w:rsidRDefault="00186D8C" w:rsidP="00D15416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1541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Πώς είσαι;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/Πώς είστε;</w:t>
                            </w:r>
                          </w:p>
                          <w:p w:rsidR="00186D8C" w:rsidRPr="00D15416" w:rsidRDefault="00186D8C" w:rsidP="00D15416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Λέγομαι Κώστας/Με λένε </w:t>
                            </w:r>
                            <w:r w:rsidRPr="00D1541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Κώστα</w:t>
                            </w:r>
                            <w:del w:id="2" w:author="Kostas Stylianou" w:date="2013-07-28T14:00:00Z">
                              <w:r w:rsidRPr="00D15416" w:rsidDel="00D15416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delText>ς</w:delText>
                              </w:r>
                            </w:del>
                          </w:p>
                          <w:p w:rsidR="00186D8C" w:rsidRDefault="00186D8C" w:rsidP="00D15416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Εγώ/Εσύ/Αυτός-Αυτή</w:t>
                            </w:r>
                          </w:p>
                          <w:p w:rsidR="00186D8C" w:rsidRDefault="00186D8C" w:rsidP="00D15416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Εμένα/Εσένα</w:t>
                            </w:r>
                          </w:p>
                          <w:p w:rsidR="00186D8C" w:rsidRDefault="00186D8C" w:rsidP="00D15416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Με/σε/τον-την</w:t>
                            </w:r>
                          </w:p>
                          <w:p w:rsidR="00186D8C" w:rsidRDefault="00186D8C" w:rsidP="00D15416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186D8C" w:rsidRDefault="00186D8C" w:rsidP="00D15416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186D8C" w:rsidRPr="00D15416" w:rsidRDefault="00186D8C" w:rsidP="00D15416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BA2736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Flowchart: Delay 28" o:spid="_x0000_s1053" type="#_x0000_t135" style="position:absolute;margin-left:234.75pt;margin-top:15.85pt;width:232.4pt;height:317.2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" fillcolor="white [3201]" strokecolor="#b1a089 [3209]" strokeweight="2pt">
                <v:textbox>
                  <w:txbxContent>
                    <w:p w:rsidR="00186D8C" w:rsidRPr="00FB41B7" w:rsidRDefault="00186D8C" w:rsidP="007C7015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D15416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Να θυμάστε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/ 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en-US"/>
                        </w:rPr>
                        <w:t>Remember</w:t>
                      </w:r>
                    </w:p>
                    <w:p w:rsidR="00186D8C" w:rsidRPr="00D15416" w:rsidRDefault="00186D8C" w:rsidP="00D15416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15416">
                        <w:rPr>
                          <w:rFonts w:ascii="Comic Sans MS" w:hAnsi="Comic Sans MS"/>
                          <w:sz w:val="24"/>
                          <w:szCs w:val="24"/>
                        </w:rPr>
                        <w:t>Με λένε/Λέγομαι</w:t>
                      </w:r>
                    </w:p>
                    <w:p w:rsidR="00186D8C" w:rsidRDefault="00186D8C" w:rsidP="00D15416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15416">
                        <w:rPr>
                          <w:rFonts w:ascii="Comic Sans MS" w:hAnsi="Comic Sans MS"/>
                          <w:sz w:val="24"/>
                          <w:szCs w:val="24"/>
                        </w:rPr>
                        <w:t>Πώς σε λένε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;</w:t>
                      </w:r>
                      <w:r w:rsidRPr="00D15416">
                        <w:rPr>
                          <w:rFonts w:ascii="Comic Sans MS" w:hAnsi="Comic Sans MS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Πώς λέγεσαι;</w:t>
                      </w:r>
                    </w:p>
                    <w:p w:rsidR="00186D8C" w:rsidRPr="00D15416" w:rsidRDefault="00186D8C" w:rsidP="00D15416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15416">
                        <w:rPr>
                          <w:rFonts w:ascii="Comic Sans MS" w:hAnsi="Comic Sans MS"/>
                          <w:sz w:val="24"/>
                          <w:szCs w:val="24"/>
                        </w:rPr>
                        <w:t>Πώς είσαι;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/Πώς είστε;</w:t>
                      </w:r>
                    </w:p>
                    <w:p w:rsidR="00186D8C" w:rsidRPr="00D15416" w:rsidRDefault="00186D8C" w:rsidP="00D15416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Λέγομαι Κώστας/Με λένε </w:t>
                      </w:r>
                      <w:r w:rsidRPr="00D15416">
                        <w:rPr>
                          <w:rFonts w:ascii="Comic Sans MS" w:hAnsi="Comic Sans MS"/>
                          <w:sz w:val="24"/>
                          <w:szCs w:val="24"/>
                        </w:rPr>
                        <w:t>Κώστα</w:t>
                      </w:r>
                      <w:del w:id="3" w:author="Kostas Stylianou" w:date="2013-07-28T14:00:00Z">
                        <w:r w:rsidRPr="00D15416" w:rsidDel="00D15416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delText>ς</w:delText>
                        </w:r>
                      </w:del>
                    </w:p>
                    <w:p w:rsidR="00186D8C" w:rsidRDefault="00186D8C" w:rsidP="00D15416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Εγώ/Εσύ/Αυτός-Αυτή</w:t>
                      </w:r>
                    </w:p>
                    <w:p w:rsidR="00186D8C" w:rsidRDefault="00186D8C" w:rsidP="00D15416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Εμένα/Εσένα</w:t>
                      </w:r>
                    </w:p>
                    <w:p w:rsidR="00186D8C" w:rsidRDefault="00186D8C" w:rsidP="00D15416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Με/σε/τον-την</w:t>
                      </w:r>
                    </w:p>
                    <w:p w:rsidR="00186D8C" w:rsidRDefault="00186D8C" w:rsidP="00D15416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186D8C" w:rsidRDefault="00186D8C" w:rsidP="00D15416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186D8C" w:rsidRPr="00D15416" w:rsidRDefault="00186D8C" w:rsidP="00D15416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267E" w:rsidRPr="00375651">
        <w:rPr>
          <w:rFonts w:ascii="Times New Roman" w:hAnsi="Times New Roman" w:cs="Times New Roman"/>
          <w:sz w:val="24"/>
          <w:szCs w:val="24"/>
        </w:rPr>
        <w:t xml:space="preserve">Δείτε και ακούστε το διάλογο </w:t>
      </w:r>
      <w:r w:rsidR="003073D6" w:rsidRPr="00375651">
        <w:rPr>
          <w:rFonts w:ascii="Times New Roman" w:hAnsi="Times New Roman" w:cs="Times New Roman"/>
          <w:sz w:val="24"/>
          <w:szCs w:val="24"/>
        </w:rPr>
        <w:t>και συμπληρώστε.</w:t>
      </w:r>
    </w:p>
    <w:p w:rsidR="003073D6" w:rsidRPr="00375651" w:rsidRDefault="003073D6" w:rsidP="00BA267E">
      <w:pPr>
        <w:pBdr>
          <w:bar w:val="single" w:sz="4" w:color="auto"/>
        </w:pBdr>
        <w:tabs>
          <w:tab w:val="left" w:pos="1337"/>
        </w:tabs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sz w:val="28"/>
          <w:szCs w:val="28"/>
        </w:rPr>
        <w:object w:dxaOrig="1440" w:dyaOrig="1440">
          <v:shape id="_x0000_i1186" type="#_x0000_t75" style="width:205.5pt;height:116.25pt" o:ole="">
            <v:imagedata r:id="rId26" o:title=""/>
          </v:shape>
          <w:control r:id="rId27" w:name="ShockwaveFlash1" w:shapeid="_x0000_i1186"/>
        </w:object>
      </w:r>
      <w:r w:rsidR="00D15416" w:rsidRPr="00375651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3073D6" w:rsidRPr="00375651" w:rsidRDefault="003073D6" w:rsidP="00BA267E">
      <w:pPr>
        <w:pBdr>
          <w:bar w:val="single" w:sz="4" w:color="auto"/>
        </w:pBdr>
        <w:tabs>
          <w:tab w:val="left" w:pos="1337"/>
        </w:tabs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sz w:val="28"/>
          <w:szCs w:val="28"/>
        </w:rPr>
        <w:t xml:space="preserve">- Πώς </w:t>
      </w:r>
      <w:r w:rsidR="006A30B1" w:rsidRPr="00375651">
        <w:rPr>
          <w:rFonts w:ascii="Times New Roman" w:hAnsi="Times New Roman" w:cs="Times New Roman"/>
          <w:sz w:val="28"/>
          <w:szCs w:val="28"/>
          <w:u w:val="single"/>
        </w:rPr>
        <w:t>        </w:t>
      </w:r>
      <w:r w:rsidRPr="00375651">
        <w:rPr>
          <w:rFonts w:ascii="Times New Roman" w:hAnsi="Times New Roman" w:cs="Times New Roman"/>
          <w:sz w:val="28"/>
          <w:szCs w:val="28"/>
        </w:rPr>
        <w:t xml:space="preserve"> λένε; </w:t>
      </w:r>
    </w:p>
    <w:p w:rsidR="003073D6" w:rsidRPr="00375651" w:rsidRDefault="006A30B1" w:rsidP="00BA267E">
      <w:pPr>
        <w:pBdr>
          <w:bar w:val="single" w:sz="4" w:color="auto"/>
        </w:pBdr>
        <w:tabs>
          <w:tab w:val="left" w:pos="1337"/>
        </w:tabs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sz w:val="28"/>
          <w:szCs w:val="28"/>
        </w:rPr>
        <w:t xml:space="preserve">- Με λένε </w:t>
      </w:r>
      <w:r w:rsidRPr="00375651">
        <w:rPr>
          <w:rFonts w:ascii="Times New Roman" w:hAnsi="Times New Roman" w:cs="Times New Roman"/>
          <w:sz w:val="28"/>
          <w:szCs w:val="28"/>
          <w:u w:val="single"/>
        </w:rPr>
        <w:t>           </w:t>
      </w:r>
      <w:r w:rsidRPr="00375651">
        <w:rPr>
          <w:rFonts w:ascii="Times New Roman" w:hAnsi="Times New Roman" w:cs="Times New Roman"/>
          <w:sz w:val="28"/>
          <w:szCs w:val="28"/>
        </w:rPr>
        <w:t>.</w:t>
      </w:r>
      <w:r w:rsidR="003073D6" w:rsidRPr="003756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73D6" w:rsidRPr="00375651" w:rsidRDefault="00773DEE" w:rsidP="00BA267E">
      <w:pPr>
        <w:pBdr>
          <w:bar w:val="single" w:sz="4" w:color="auto"/>
        </w:pBdr>
        <w:tabs>
          <w:tab w:val="left" w:pos="1337"/>
        </w:tabs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sz w:val="28"/>
          <w:szCs w:val="28"/>
        </w:rPr>
        <w:t>- Πώς</w:t>
      </w:r>
      <w:r w:rsidR="003073D6" w:rsidRPr="00375651">
        <w:rPr>
          <w:rFonts w:ascii="Times New Roman" w:hAnsi="Times New Roman" w:cs="Times New Roman"/>
          <w:sz w:val="28"/>
          <w:szCs w:val="28"/>
        </w:rPr>
        <w:t xml:space="preserve"> είσαι; </w:t>
      </w:r>
    </w:p>
    <w:p w:rsidR="003073D6" w:rsidRPr="00375651" w:rsidRDefault="006A30B1" w:rsidP="00BA267E">
      <w:pPr>
        <w:pBdr>
          <w:bar w:val="single" w:sz="4" w:color="auto"/>
        </w:pBdr>
        <w:tabs>
          <w:tab w:val="left" w:pos="1337"/>
        </w:tabs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sz w:val="28"/>
          <w:szCs w:val="28"/>
        </w:rPr>
        <w:t xml:space="preserve">- Είμαι </w:t>
      </w:r>
      <w:r w:rsidRPr="00375651">
        <w:rPr>
          <w:rFonts w:ascii="Times New Roman" w:hAnsi="Times New Roman" w:cs="Times New Roman"/>
          <w:sz w:val="28"/>
          <w:szCs w:val="28"/>
          <w:u w:val="single"/>
        </w:rPr>
        <w:t>        </w:t>
      </w:r>
      <w:r w:rsidR="003073D6" w:rsidRPr="00375651">
        <w:rPr>
          <w:rFonts w:ascii="Times New Roman" w:hAnsi="Times New Roman" w:cs="Times New Roman"/>
          <w:sz w:val="28"/>
          <w:szCs w:val="28"/>
        </w:rPr>
        <w:t xml:space="preserve"> ευχαριστώ! </w:t>
      </w:r>
    </w:p>
    <w:p w:rsidR="007C7015" w:rsidRDefault="007C7015" w:rsidP="00BA267E">
      <w:pPr>
        <w:pBdr>
          <w:bar w:val="single" w:sz="4" w:color="auto"/>
        </w:pBdr>
        <w:tabs>
          <w:tab w:val="left" w:pos="1337"/>
        </w:tabs>
        <w:rPr>
          <w:rFonts w:ascii="Times New Roman" w:hAnsi="Times New Roman" w:cs="Times New Roman"/>
          <w:b/>
          <w:sz w:val="28"/>
          <w:szCs w:val="28"/>
        </w:rPr>
      </w:pPr>
    </w:p>
    <w:p w:rsidR="00375651" w:rsidRPr="00375651" w:rsidRDefault="00375651" w:rsidP="00BA267E">
      <w:pPr>
        <w:pBdr>
          <w:bar w:val="single" w:sz="4" w:color="auto"/>
        </w:pBdr>
        <w:tabs>
          <w:tab w:val="left" w:pos="1337"/>
        </w:tabs>
        <w:rPr>
          <w:rFonts w:ascii="Times New Roman" w:hAnsi="Times New Roman" w:cs="Times New Roman"/>
          <w:b/>
          <w:sz w:val="28"/>
          <w:szCs w:val="28"/>
        </w:rPr>
      </w:pPr>
    </w:p>
    <w:p w:rsidR="00BA267E" w:rsidRPr="00375651" w:rsidRDefault="00FB41B7" w:rsidP="00BA267E">
      <w:pPr>
        <w:pBdr>
          <w:bar w:val="single" w:sz="4" w:color="auto"/>
        </w:pBdr>
        <w:tabs>
          <w:tab w:val="left" w:pos="1337"/>
        </w:tabs>
        <w:rPr>
          <w:rFonts w:ascii="Times New Roman" w:hAnsi="Times New Roman" w:cs="Times New Roman"/>
          <w:b/>
          <w:sz w:val="28"/>
          <w:szCs w:val="28"/>
        </w:rPr>
      </w:pPr>
      <w:r w:rsidRPr="00375651"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1C3D1425" wp14:editId="6E3A99B1">
                <wp:simplePos x="0" y="0"/>
                <wp:positionH relativeFrom="column">
                  <wp:posOffset>3571875</wp:posOffset>
                </wp:positionH>
                <wp:positionV relativeFrom="paragraph">
                  <wp:posOffset>95250</wp:posOffset>
                </wp:positionV>
                <wp:extent cx="2276475" cy="1066800"/>
                <wp:effectExtent l="19050" t="0" r="47625" b="647700"/>
                <wp:wrapNone/>
                <wp:docPr id="13" name="Cloud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1066800"/>
                        </a:xfrm>
                        <a:prstGeom prst="cloudCallout">
                          <a:avLst>
                            <a:gd name="adj1" fmla="val -17135"/>
                            <a:gd name="adj2" fmla="val 105156"/>
                          </a:avLst>
                        </a:prstGeom>
                        <a:solidFill>
                          <a:srgbClr val="C89F5D">
                            <a:tint val="55000"/>
                          </a:srgbClr>
                        </a:solidFill>
                        <a:ln w="12700" cap="flat" cmpd="sng" algn="ctr">
                          <a:solidFill>
                            <a:srgbClr val="C89F5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D8C" w:rsidRDefault="00186D8C" w:rsidP="00A52109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Γεια σου Λι.</w:t>
                            </w:r>
                          </w:p>
                          <w:p w:rsidR="00186D8C" w:rsidRPr="000C7484" w:rsidRDefault="00186D8C" w:rsidP="00A52109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Είμαι καλά εσύ;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D1425" id="Cloud Callout 13" o:spid="_x0000_s1054" type="#_x0000_t106" style="position:absolute;margin-left:281.25pt;margin-top:7.5pt;width:179.25pt;height:84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" adj="7099,33514" fillcolor="#e3d1bd" strokecolor="#c69c58" strokeweight="1pt">
                <v:textbox>
                  <w:txbxContent>
                    <w:p w:rsidR="00186D8C" w:rsidRDefault="00186D8C" w:rsidP="00A52109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Γεια σου Λι.</w:t>
                      </w:r>
                    </w:p>
                    <w:p w:rsidR="00186D8C" w:rsidRPr="000C7484" w:rsidRDefault="00186D8C" w:rsidP="00A52109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Είμαι καλά εσύ;</w:t>
                      </w:r>
                    </w:p>
                  </w:txbxContent>
                </v:textbox>
              </v:shape>
            </w:pict>
          </mc:Fallback>
        </mc:AlternateContent>
      </w:r>
      <w:r w:rsidR="00C6681B" w:rsidRPr="00375651">
        <w:rPr>
          <w:rFonts w:ascii="Times New Roman" w:hAnsi="Times New Roman" w:cs="Times New Roman"/>
          <w:b/>
          <w:sz w:val="28"/>
          <w:szCs w:val="28"/>
        </w:rPr>
        <w:t xml:space="preserve">2.3 Τι κάνεις; </w:t>
      </w:r>
    </w:p>
    <w:p w:rsidR="007C7015" w:rsidRPr="00375651" w:rsidRDefault="00A52109" w:rsidP="00BA267E">
      <w:pPr>
        <w:pBdr>
          <w:bar w:val="single" w:sz="4" w:color="auto"/>
        </w:pBdr>
        <w:tabs>
          <w:tab w:val="left" w:pos="1337"/>
        </w:tabs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59271BBA" wp14:editId="4C5F954C">
                <wp:simplePos x="0" y="0"/>
                <wp:positionH relativeFrom="column">
                  <wp:posOffset>-724989</wp:posOffset>
                </wp:positionH>
                <wp:positionV relativeFrom="paragraph">
                  <wp:posOffset>40005</wp:posOffset>
                </wp:positionV>
                <wp:extent cx="2220595" cy="1005840"/>
                <wp:effectExtent l="19050" t="0" r="46355" b="118110"/>
                <wp:wrapNone/>
                <wp:docPr id="12" name="Cloud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0595" cy="1005840"/>
                        </a:xfrm>
                        <a:prstGeom prst="cloudCallout">
                          <a:avLst>
                            <a:gd name="adj1" fmla="val 12866"/>
                            <a:gd name="adj2" fmla="val 51909"/>
                          </a:avLst>
                        </a:prstGeom>
                        <a:solidFill>
                          <a:srgbClr val="C89F5D">
                            <a:tint val="55000"/>
                          </a:srgbClr>
                        </a:solidFill>
                        <a:ln w="12700" cap="flat" cmpd="sng" algn="ctr">
                          <a:solidFill>
                            <a:srgbClr val="C89F5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D8C" w:rsidRPr="000C7484" w:rsidRDefault="00186D8C" w:rsidP="00A52109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Γεια σου Γιόχαν. Τι κάνεις;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71BBA" id="Cloud Callout 12" o:spid="_x0000_s1055" type="#_x0000_t106" style="position:absolute;margin-left:-57.1pt;margin-top:3.15pt;width:174.85pt;height:79.2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" adj="13579,22012" fillcolor="#e3d1bd" strokecolor="#c69c58" strokeweight="1pt">
                <v:textbox>
                  <w:txbxContent>
                    <w:p w:rsidR="00186D8C" w:rsidRPr="000C7484" w:rsidRDefault="00186D8C" w:rsidP="00A52109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Γεια σου Γιόχαν. Τι κάνεις;</w:t>
                      </w:r>
                    </w:p>
                  </w:txbxContent>
                </v:textbox>
              </v:shape>
            </w:pict>
          </mc:Fallback>
        </mc:AlternateContent>
      </w:r>
      <w:r w:rsidR="007C7015" w:rsidRPr="0037565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C7015" w:rsidRPr="00375651" w:rsidRDefault="007C7015" w:rsidP="00BA267E">
      <w:pPr>
        <w:pBdr>
          <w:bar w:val="single" w:sz="4" w:color="auto"/>
        </w:pBdr>
        <w:tabs>
          <w:tab w:val="left" w:pos="1337"/>
        </w:tabs>
        <w:rPr>
          <w:rFonts w:ascii="Times New Roman" w:hAnsi="Times New Roman" w:cs="Times New Roman"/>
          <w:sz w:val="24"/>
          <w:szCs w:val="24"/>
        </w:rPr>
      </w:pPr>
    </w:p>
    <w:p w:rsidR="00A52109" w:rsidRPr="00375651" w:rsidRDefault="00FB41B7" w:rsidP="00BA267E">
      <w:pPr>
        <w:pBdr>
          <w:bar w:val="single" w:sz="4" w:color="auto"/>
        </w:pBdr>
        <w:tabs>
          <w:tab w:val="left" w:pos="1337"/>
        </w:tabs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09EF5F93" wp14:editId="3F325182">
                <wp:simplePos x="0" y="0"/>
                <wp:positionH relativeFrom="column">
                  <wp:posOffset>3395980</wp:posOffset>
                </wp:positionH>
                <wp:positionV relativeFrom="paragraph">
                  <wp:posOffset>1349375</wp:posOffset>
                </wp:positionV>
                <wp:extent cx="2220595" cy="1005840"/>
                <wp:effectExtent l="19050" t="400050" r="46355" b="41910"/>
                <wp:wrapNone/>
                <wp:docPr id="25" name="Cloud Callou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0595" cy="1005840"/>
                        </a:xfrm>
                        <a:prstGeom prst="cloudCallout">
                          <a:avLst>
                            <a:gd name="adj1" fmla="val -29489"/>
                            <a:gd name="adj2" fmla="val -85753"/>
                          </a:avLst>
                        </a:prstGeom>
                        <a:solidFill>
                          <a:srgbClr val="C89F5D">
                            <a:tint val="55000"/>
                          </a:srgbClr>
                        </a:solidFill>
                        <a:ln w="12700" cap="flat" cmpd="sng" algn="ctr">
                          <a:solidFill>
                            <a:srgbClr val="C89F5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D8C" w:rsidRDefault="00186D8C" w:rsidP="00A52109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Ιρίνα; </w:t>
                            </w:r>
                          </w:p>
                          <w:p w:rsidR="00186D8C" w:rsidRPr="000C7484" w:rsidRDefault="00186D8C" w:rsidP="00A52109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Πώς είσαι;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F5F93" id="Cloud Callout 25" o:spid="_x0000_s1056" type="#_x0000_t106" style="position:absolute;margin-left:267.4pt;margin-top:106.25pt;width:174.85pt;height:79.2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" adj="4430,-7723" fillcolor="#e3d1bd" strokecolor="#c69c58" strokeweight="1pt">
                <v:textbox>
                  <w:txbxContent>
                    <w:p w:rsidR="00186D8C" w:rsidRDefault="00186D8C" w:rsidP="00A52109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Ιρίνα; </w:t>
                      </w:r>
                    </w:p>
                    <w:p w:rsidR="00186D8C" w:rsidRPr="000C7484" w:rsidRDefault="00186D8C" w:rsidP="00A52109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Πώς είσαι;</w:t>
                      </w:r>
                    </w:p>
                  </w:txbxContent>
                </v:textbox>
              </v:shape>
            </w:pict>
          </mc:Fallback>
        </mc:AlternateContent>
      </w:r>
      <w:r w:rsidRPr="00375651"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086DD088" wp14:editId="77E59EE2">
                <wp:simplePos x="0" y="0"/>
                <wp:positionH relativeFrom="column">
                  <wp:posOffset>64770</wp:posOffset>
                </wp:positionH>
                <wp:positionV relativeFrom="paragraph">
                  <wp:posOffset>1319530</wp:posOffset>
                </wp:positionV>
                <wp:extent cx="2220595" cy="1005840"/>
                <wp:effectExtent l="19050" t="0" r="46355" b="41910"/>
                <wp:wrapNone/>
                <wp:docPr id="24" name="Cloud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0595" cy="1005840"/>
                        </a:xfrm>
                        <a:prstGeom prst="cloudCallout">
                          <a:avLst>
                            <a:gd name="adj1" fmla="val -41842"/>
                            <a:gd name="adj2" fmla="val -40299"/>
                          </a:avLst>
                        </a:prstGeom>
                        <a:solidFill>
                          <a:srgbClr val="C89F5D">
                            <a:tint val="55000"/>
                          </a:srgbClr>
                        </a:solidFill>
                        <a:ln w="12700" cap="flat" cmpd="sng" algn="ctr">
                          <a:solidFill>
                            <a:srgbClr val="C89F5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D8C" w:rsidRPr="000C7484" w:rsidRDefault="00186D8C" w:rsidP="00A52109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Πολύ καλά! Ευχαριστώ.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DD088" id="Cloud Callout 24" o:spid="_x0000_s1057" type="#_x0000_t106" style="position:absolute;margin-left:5.1pt;margin-top:103.9pt;width:174.85pt;height:79.2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" adj="1762,2095" fillcolor="#e3d1bd" strokecolor="#c69c58" strokeweight="1pt">
                <v:textbox>
                  <w:txbxContent>
                    <w:p w:rsidR="00186D8C" w:rsidRPr="000C7484" w:rsidRDefault="00186D8C" w:rsidP="00A52109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Πολύ καλά! Ευχαριστώ.</w:t>
                      </w:r>
                    </w:p>
                  </w:txbxContent>
                </v:textbox>
              </v:shape>
            </w:pict>
          </mc:Fallback>
        </mc:AlternateContent>
      </w:r>
      <w:r w:rsidR="007C7015" w:rsidRPr="00375651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noProof/>
        </w:rPr>
        <w:drawing>
          <wp:inline distT="0" distB="0" distL="0" distR="0" wp14:anchorId="0EDD03DD" wp14:editId="4FE9FFC3">
            <wp:extent cx="1308709" cy="1246505"/>
            <wp:effectExtent l="152400" t="152400" r="139700" b="163195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0981">
                      <a:off x="0" y="0"/>
                      <a:ext cx="1312647" cy="125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015" w:rsidRPr="00375651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noProof/>
        </w:rPr>
        <w:drawing>
          <wp:inline distT="0" distB="0" distL="0" distR="0" wp14:anchorId="5C263CBF" wp14:editId="41F558DB">
            <wp:extent cx="1230498" cy="1246384"/>
            <wp:effectExtent l="114300" t="114300" r="122555" b="106680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9710">
                      <a:off x="0" y="0"/>
                      <a:ext cx="1241990" cy="12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109" w:rsidRPr="00375651" w:rsidRDefault="00A52109" w:rsidP="00BA267E">
      <w:pPr>
        <w:pBdr>
          <w:bar w:val="single" w:sz="4" w:color="auto"/>
        </w:pBdr>
        <w:tabs>
          <w:tab w:val="left" w:pos="1337"/>
        </w:tabs>
        <w:rPr>
          <w:rFonts w:ascii="Times New Roman" w:hAnsi="Times New Roman" w:cs="Times New Roman"/>
          <w:sz w:val="24"/>
          <w:szCs w:val="24"/>
        </w:rPr>
      </w:pPr>
    </w:p>
    <w:p w:rsidR="00A52109" w:rsidRPr="00375651" w:rsidRDefault="00A52109" w:rsidP="00BA267E">
      <w:pPr>
        <w:pBdr>
          <w:bar w:val="single" w:sz="4" w:color="auto"/>
        </w:pBdr>
        <w:tabs>
          <w:tab w:val="left" w:pos="1337"/>
        </w:tabs>
        <w:rPr>
          <w:rFonts w:ascii="Times New Roman" w:hAnsi="Times New Roman" w:cs="Times New Roman"/>
          <w:sz w:val="24"/>
          <w:szCs w:val="24"/>
        </w:rPr>
      </w:pPr>
    </w:p>
    <w:p w:rsidR="00A52109" w:rsidRPr="00375651" w:rsidRDefault="00286937" w:rsidP="00BA267E">
      <w:pPr>
        <w:pBdr>
          <w:bar w:val="single" w:sz="4" w:color="auto"/>
        </w:pBdr>
        <w:tabs>
          <w:tab w:val="left" w:pos="133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49" style="width:0;height:1.5pt" o:hralign="center" o:hrstd="t" o:hr="t" fillcolor="#a0a0a0" stroked="f"/>
        </w:pict>
      </w:r>
    </w:p>
    <w:p w:rsidR="00A52109" w:rsidRPr="00375651" w:rsidRDefault="00A52109" w:rsidP="00A52109">
      <w:pPr>
        <w:rPr>
          <w:rFonts w:ascii="Times New Roman" w:hAnsi="Times New Roman" w:cs="Times New Roman"/>
          <w:b/>
          <w:sz w:val="24"/>
          <w:szCs w:val="24"/>
        </w:rPr>
        <w:sectPr w:rsidR="00A52109" w:rsidRPr="00375651" w:rsidSect="00CB7E2B">
          <w:type w:val="continuous"/>
          <w:pgSz w:w="11907" w:h="16839" w:code="9"/>
          <w:pgMar w:top="1440" w:right="1800" w:bottom="1440" w:left="1800" w:header="708" w:footer="708" w:gutter="0"/>
          <w:pgBorders w:offsetFrom="page">
            <w:top w:val="single" w:sz="4" w:space="24" w:color="auto"/>
            <w:left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FB41B7" w:rsidRDefault="00724218" w:rsidP="00A52109">
      <w:pPr>
        <w:rPr>
          <w:rFonts w:ascii="Times New Roman" w:hAnsi="Times New Roman" w:cs="Times New Roman"/>
          <w:b/>
          <w:sz w:val="24"/>
          <w:szCs w:val="24"/>
        </w:rPr>
      </w:pPr>
      <w:r w:rsidRPr="00396C07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A52109" w:rsidRPr="00375651">
        <w:rPr>
          <w:rFonts w:ascii="Times New Roman" w:hAnsi="Times New Roman" w:cs="Times New Roman"/>
          <w:b/>
          <w:sz w:val="24"/>
          <w:szCs w:val="24"/>
        </w:rPr>
        <w:t xml:space="preserve">Είμαι πολύ καλά!             </w:t>
      </w:r>
      <w:r w:rsidR="007C7015" w:rsidRPr="00375651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375651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724218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="0037565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C7015" w:rsidRPr="00375651">
        <w:rPr>
          <w:rFonts w:ascii="Times New Roman" w:hAnsi="Times New Roman" w:cs="Times New Roman"/>
          <w:b/>
          <w:sz w:val="24"/>
          <w:szCs w:val="24"/>
        </w:rPr>
        <w:t xml:space="preserve">Έτσι κι έτσι    </w:t>
      </w:r>
    </w:p>
    <w:p w:rsidR="007C7015" w:rsidRPr="00375651" w:rsidRDefault="007C7015" w:rsidP="00A52109">
      <w:pPr>
        <w:rPr>
          <w:rFonts w:ascii="Times New Roman" w:hAnsi="Times New Roman" w:cs="Times New Roman"/>
          <w:b/>
          <w:sz w:val="24"/>
          <w:szCs w:val="24"/>
        </w:rPr>
      </w:pPr>
      <w:r w:rsidRPr="00375651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FB41B7">
        <w:rPr>
          <w:noProof/>
        </w:rPr>
        <w:drawing>
          <wp:inline distT="0" distB="0" distL="0" distR="0" wp14:anchorId="51837467" wp14:editId="1DFB88FC">
            <wp:extent cx="1581150" cy="1285875"/>
            <wp:effectExtent l="0" t="0" r="0" b="9525"/>
            <wp:docPr id="326" name="Picture 326" descr="ÎÏÎ¿ÏÎ­Î»ÎµÏÎ¼Î± ÎµÎ¹ÎºÏÎ½Î±Ï Î³Î¹Î± emot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ÏÎ¿ÏÎ­Î»ÎµÏÎ¼Î± ÎµÎ¹ÎºÏÎ½Î±Ï Î³Î¹Î± emoticon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651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FB41B7" w:rsidRPr="00724218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Pr="00375651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724218">
        <w:rPr>
          <w:noProof/>
        </w:rPr>
        <w:drawing>
          <wp:inline distT="0" distB="0" distL="0" distR="0" wp14:anchorId="1A84E03F" wp14:editId="43908D7F">
            <wp:extent cx="1692275" cy="1295400"/>
            <wp:effectExtent l="0" t="0" r="3175" b="0"/>
            <wp:docPr id="327" name="Picture 327" descr="ÎÏÎ¿ÏÎ­Î»ÎµÏÎ¼Î± ÎµÎ¹ÎºÏÎ½Î±Ï Î³Î¹Î± I am so so emot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ÎÏÎ¿ÏÎ­Î»ÎµÏÎ¼Î± ÎµÎ¹ÎºÏÎ½Î±Ï Î³Î¹Î± I am so so emoticon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52"/>
                    <a:stretch/>
                  </pic:blipFill>
                  <pic:spPr bwMode="auto">
                    <a:xfrm>
                      <a:off x="0" y="0"/>
                      <a:ext cx="1696919" cy="12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5651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375651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Pr="00375651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724218" w:rsidRDefault="00724218" w:rsidP="007C7015">
      <w:pPr>
        <w:rPr>
          <w:rFonts w:ascii="Times New Roman" w:hAnsi="Times New Roman" w:cs="Times New Roman"/>
          <w:b/>
          <w:sz w:val="24"/>
          <w:szCs w:val="24"/>
        </w:rPr>
      </w:pPr>
      <w:r w:rsidRPr="00724218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A52109" w:rsidRPr="00375651">
        <w:rPr>
          <w:rFonts w:ascii="Times New Roman" w:hAnsi="Times New Roman" w:cs="Times New Roman"/>
          <w:b/>
          <w:sz w:val="24"/>
          <w:szCs w:val="24"/>
        </w:rPr>
        <w:t xml:space="preserve">Είμαι καλά!                                   </w:t>
      </w:r>
      <w:r w:rsidRPr="00724218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A52109" w:rsidRPr="00375651">
        <w:rPr>
          <w:rFonts w:ascii="Times New Roman" w:hAnsi="Times New Roman" w:cs="Times New Roman"/>
          <w:b/>
          <w:sz w:val="24"/>
          <w:szCs w:val="24"/>
        </w:rPr>
        <w:t xml:space="preserve">  Δεν είμαι καλά. Είμαι χάλια.</w:t>
      </w:r>
    </w:p>
    <w:p w:rsidR="007C7015" w:rsidRPr="00375651" w:rsidRDefault="00A52109" w:rsidP="007C7015">
      <w:pPr>
        <w:rPr>
          <w:rFonts w:ascii="Times New Roman" w:hAnsi="Times New Roman" w:cs="Times New Roman"/>
          <w:b/>
          <w:sz w:val="24"/>
          <w:szCs w:val="24"/>
        </w:rPr>
      </w:pPr>
      <w:r w:rsidRPr="003756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7015" w:rsidRPr="00375651">
        <w:rPr>
          <w:rFonts w:ascii="Times New Roman" w:hAnsi="Times New Roman" w:cs="Times New Roman"/>
          <w:b/>
          <w:noProof/>
          <w:sz w:val="24"/>
          <w:szCs w:val="24"/>
          <w:lang w:eastAsia="el-GR"/>
        </w:rPr>
        <w:t xml:space="preserve">    </w:t>
      </w:r>
      <w:r w:rsidR="00724218">
        <w:rPr>
          <w:noProof/>
        </w:rPr>
        <w:drawing>
          <wp:inline distT="0" distB="0" distL="0" distR="0" wp14:anchorId="3DFD6C8A" wp14:editId="4FD2F69E">
            <wp:extent cx="2129790" cy="1419225"/>
            <wp:effectExtent l="0" t="0" r="3810" b="9525"/>
            <wp:docPr id="328" name="Picture 328" descr="ÎÏÎ¿ÏÎ­Î»ÎµÏÎ¼Î± ÎµÎ¹ÎºÏÎ½Î±Ï Î³Î¹Î± I am ok emot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ÎÏÎ¿ÏÎ­Î»ÎµÏÎ¼Î± ÎµÎ¹ÎºÏÎ½Î±Ï Î³Î¹Î± I am ok emotico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617" cy="14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015" w:rsidRPr="00375651">
        <w:rPr>
          <w:rFonts w:ascii="Times New Roman" w:hAnsi="Times New Roman" w:cs="Times New Roman"/>
          <w:b/>
          <w:noProof/>
          <w:sz w:val="24"/>
          <w:szCs w:val="24"/>
          <w:lang w:eastAsia="el-GR"/>
        </w:rPr>
        <w:t xml:space="preserve">                           </w:t>
      </w:r>
      <w:r w:rsidR="00724218">
        <w:rPr>
          <w:noProof/>
        </w:rPr>
        <w:drawing>
          <wp:inline distT="0" distB="0" distL="0" distR="0" wp14:anchorId="23DE7DB9" wp14:editId="4290D6D0">
            <wp:extent cx="1409700" cy="1362075"/>
            <wp:effectExtent l="0" t="0" r="0" b="9525"/>
            <wp:docPr id="329" name="Picture 329" descr="ÎÏÎ¿ÏÎ­Î»ÎµÏÎ¼Î± ÎµÎ¹ÎºÏÎ½Î±Ï Î³Î¹Î± I am sad emot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ÎÏÎ¿ÏÎ­Î»ÎµÏÎ¼Î± ÎµÎ¹ÎºÏÎ½Î±Ï Î³Î¹Î± I am sad emoticon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015" w:rsidRPr="0037565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</w:p>
    <w:p w:rsidR="007C7015" w:rsidRDefault="007C7015" w:rsidP="007C7015">
      <w:pPr>
        <w:rPr>
          <w:rFonts w:ascii="Times New Roman" w:hAnsi="Times New Roman" w:cs="Times New Roman"/>
          <w:b/>
          <w:sz w:val="24"/>
          <w:szCs w:val="24"/>
        </w:rPr>
      </w:pPr>
    </w:p>
    <w:p w:rsidR="00375651" w:rsidRDefault="00375651" w:rsidP="007C7015">
      <w:pPr>
        <w:rPr>
          <w:rFonts w:ascii="Times New Roman" w:hAnsi="Times New Roman" w:cs="Times New Roman"/>
          <w:b/>
          <w:sz w:val="24"/>
          <w:szCs w:val="24"/>
        </w:rPr>
      </w:pPr>
    </w:p>
    <w:p w:rsidR="00724218" w:rsidRDefault="00724218" w:rsidP="007C7015">
      <w:pPr>
        <w:rPr>
          <w:rFonts w:ascii="Times New Roman" w:hAnsi="Times New Roman" w:cs="Times New Roman"/>
          <w:b/>
          <w:sz w:val="24"/>
          <w:szCs w:val="24"/>
        </w:rPr>
      </w:pPr>
    </w:p>
    <w:p w:rsidR="00C41ECE" w:rsidRDefault="00C41ECE" w:rsidP="007C7015">
      <w:pPr>
        <w:rPr>
          <w:rFonts w:ascii="Times New Roman" w:hAnsi="Times New Roman" w:cs="Times New Roman"/>
          <w:b/>
          <w:sz w:val="24"/>
          <w:szCs w:val="24"/>
        </w:rPr>
      </w:pPr>
    </w:p>
    <w:p w:rsidR="00375651" w:rsidRPr="00375651" w:rsidRDefault="00375651" w:rsidP="007C7015">
      <w:pPr>
        <w:rPr>
          <w:rFonts w:ascii="Times New Roman" w:hAnsi="Times New Roman" w:cs="Times New Roman"/>
          <w:b/>
          <w:sz w:val="24"/>
          <w:szCs w:val="24"/>
        </w:rPr>
      </w:pPr>
      <w:r w:rsidRPr="00375651"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6C16E889" wp14:editId="45E3C03D">
                <wp:simplePos x="0" y="0"/>
                <wp:positionH relativeFrom="column">
                  <wp:posOffset>-638175</wp:posOffset>
                </wp:positionH>
                <wp:positionV relativeFrom="paragraph">
                  <wp:posOffset>233680</wp:posOffset>
                </wp:positionV>
                <wp:extent cx="2962275" cy="2609850"/>
                <wp:effectExtent l="0" t="0" r="28575" b="1905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609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D8C" w:rsidRDefault="00186D8C" w:rsidP="00375651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Εγώ           είμαι                     κάνω</w:t>
                            </w:r>
                          </w:p>
                          <w:p w:rsidR="00186D8C" w:rsidRDefault="00186D8C" w:rsidP="00375651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Εσύ            είσαι                     κάνεις</w:t>
                            </w:r>
                          </w:p>
                          <w:p w:rsidR="00186D8C" w:rsidRDefault="00186D8C" w:rsidP="00375651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Αυτή         είναι                     κάνει</w:t>
                            </w:r>
                          </w:p>
                          <w:p w:rsidR="00186D8C" w:rsidRDefault="00186D8C" w:rsidP="00375651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Εμείς      είμαστε               κάνουμε</w:t>
                            </w:r>
                          </w:p>
                          <w:p w:rsidR="00186D8C" w:rsidRDefault="00186D8C" w:rsidP="00375651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Εσείς        είστε                    κάνετε</w:t>
                            </w:r>
                          </w:p>
                          <w:p w:rsidR="00186D8C" w:rsidRPr="00A52109" w:rsidRDefault="00186D8C" w:rsidP="00375651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Αυτοί        είναι                     κάνουν</w:t>
                            </w:r>
                          </w:p>
                          <w:p w:rsidR="00186D8C" w:rsidRDefault="00186D8C" w:rsidP="00A521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16E889" id="Rounded Rectangle 29" o:spid="_x0000_s1058" style="position:absolute;margin-left:-50.25pt;margin-top:18.4pt;width:233.25pt;height:205.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" fillcolor="white [3201]" strokecolor="#95a39d [3207]" strokeweight="2pt">
                <v:textbox>
                  <w:txbxContent>
                    <w:p w:rsidR="00186D8C" w:rsidRDefault="00186D8C" w:rsidP="00375651">
                      <w:pPr>
                        <w:rPr>
                          <w:rFonts w:asciiTheme="majorHAnsi" w:hAnsiTheme="majorHAnsi"/>
                          <w:sz w:val="28"/>
                          <w:szCs w:val="28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Εγώ           είμαι                     κάνω</w:t>
                      </w:r>
                    </w:p>
                    <w:p w:rsidR="00186D8C" w:rsidRDefault="00186D8C" w:rsidP="00375651">
                      <w:pPr>
                        <w:rPr>
                          <w:rFonts w:asciiTheme="majorHAnsi" w:hAnsiTheme="majorHAnsi"/>
                          <w:sz w:val="28"/>
                          <w:szCs w:val="28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Εσύ            είσαι                     κάνεις</w:t>
                      </w:r>
                    </w:p>
                    <w:p w:rsidR="00186D8C" w:rsidRDefault="00186D8C" w:rsidP="00375651">
                      <w:pPr>
                        <w:rPr>
                          <w:rFonts w:asciiTheme="majorHAnsi" w:hAnsiTheme="majorHAnsi"/>
                          <w:sz w:val="28"/>
                          <w:szCs w:val="28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Αυτή         είναι                     κάνει</w:t>
                      </w:r>
                    </w:p>
                    <w:p w:rsidR="00186D8C" w:rsidRDefault="00186D8C" w:rsidP="00375651">
                      <w:pPr>
                        <w:rPr>
                          <w:rFonts w:asciiTheme="majorHAnsi" w:hAnsiTheme="majorHAnsi"/>
                          <w:sz w:val="28"/>
                          <w:szCs w:val="28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Εμείς      είμαστε               κάνουμε</w:t>
                      </w:r>
                    </w:p>
                    <w:p w:rsidR="00186D8C" w:rsidRDefault="00186D8C" w:rsidP="00375651">
                      <w:pPr>
                        <w:rPr>
                          <w:rFonts w:asciiTheme="majorHAnsi" w:hAnsiTheme="majorHAnsi"/>
                          <w:sz w:val="28"/>
                          <w:szCs w:val="28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Εσείς        είστε                    κάνετε</w:t>
                      </w:r>
                    </w:p>
                    <w:p w:rsidR="00186D8C" w:rsidRPr="00A52109" w:rsidRDefault="00186D8C" w:rsidP="00375651">
                      <w:pPr>
                        <w:rPr>
                          <w:rFonts w:asciiTheme="majorHAnsi" w:hAnsiTheme="majorHAnsi"/>
                          <w:sz w:val="28"/>
                          <w:szCs w:val="28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Αυτοί        είναι                     κάνουν</w:t>
                      </w:r>
                    </w:p>
                    <w:p w:rsidR="00186D8C" w:rsidRDefault="00186D8C" w:rsidP="00A5210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A52109" w:rsidRPr="00375651" w:rsidRDefault="00A52109" w:rsidP="00A52109">
      <w:pPr>
        <w:tabs>
          <w:tab w:val="center" w:pos="4153"/>
        </w:tabs>
        <w:rPr>
          <w:rFonts w:ascii="Times New Roman" w:hAnsi="Times New Roman" w:cs="Times New Roman"/>
          <w:b/>
          <w:sz w:val="24"/>
          <w:szCs w:val="24"/>
        </w:rPr>
      </w:pPr>
    </w:p>
    <w:p w:rsidR="00A52109" w:rsidRDefault="00724218" w:rsidP="00A52109">
      <w:pPr>
        <w:tabs>
          <w:tab w:val="center" w:pos="415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565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4D52B05D" wp14:editId="7844AF35">
                <wp:simplePos x="0" y="0"/>
                <wp:positionH relativeFrom="column">
                  <wp:posOffset>3324225</wp:posOffset>
                </wp:positionH>
                <wp:positionV relativeFrom="paragraph">
                  <wp:posOffset>125095</wp:posOffset>
                </wp:positionV>
                <wp:extent cx="953135" cy="685800"/>
                <wp:effectExtent l="0" t="0" r="18415" b="114300"/>
                <wp:wrapNone/>
                <wp:docPr id="68" name="Rounded Rectangular Callou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135" cy="68580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D8C" w:rsidRDefault="00186D8C" w:rsidP="00D1187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11872">
                              <w:rPr>
                                <w:b/>
                              </w:rPr>
                              <w:t>ΔΥΣΚΟΛΟ!</w:t>
                            </w:r>
                          </w:p>
                          <w:p w:rsidR="00186D8C" w:rsidRPr="00375651" w:rsidRDefault="00186D8C" w:rsidP="00D11872">
                            <w:pPr>
                              <w:jc w:val="center"/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So hard!!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2B05D" id="Rounded Rectangular Callout 68" o:spid="_x0000_s1059" type="#_x0000_t62" style="position:absolute;left:0;text-align:left;margin-left:261.75pt;margin-top:9.85pt;width:75.05pt;height:54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" adj="6300,24300" fillcolor="white [3201]" strokecolor="#b1a089 [3209]" strokeweight="2pt">
                <v:textbox>
                  <w:txbxContent>
                    <w:p w:rsidR="00186D8C" w:rsidRDefault="00186D8C" w:rsidP="00D11872">
                      <w:pPr>
                        <w:jc w:val="center"/>
                        <w:rPr>
                          <w:b/>
                        </w:rPr>
                      </w:pPr>
                      <w:r w:rsidRPr="00D11872">
                        <w:rPr>
                          <w:b/>
                        </w:rPr>
                        <w:t>ΔΥΣΚΟΛΟ!</w:t>
                      </w:r>
                    </w:p>
                    <w:p w:rsidR="00186D8C" w:rsidRPr="00375651" w:rsidRDefault="00186D8C" w:rsidP="00D11872">
                      <w:pPr>
                        <w:jc w:val="center"/>
                        <w:rPr>
                          <w:b/>
                          <w:lang w:val="en-GB"/>
                        </w:rPr>
                      </w:pPr>
                      <w:r>
                        <w:rPr>
                          <w:b/>
                          <w:lang w:val="en-GB"/>
                        </w:rPr>
                        <w:t>So hard!!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8DAC86F" wp14:editId="2C4838B2">
            <wp:extent cx="1346214" cy="1466539"/>
            <wp:effectExtent l="95250" t="95250" r="101600" b="76835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79668">
                      <a:off x="0" y="0"/>
                      <a:ext cx="1371579" cy="149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218" w:rsidRPr="00375651" w:rsidRDefault="00724218" w:rsidP="00A52109">
      <w:pPr>
        <w:tabs>
          <w:tab w:val="center" w:pos="415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2109" w:rsidRPr="00375651" w:rsidRDefault="00D11872" w:rsidP="00724218">
      <w:pPr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</w:p>
    <w:p w:rsidR="00A52109" w:rsidRPr="00724218" w:rsidRDefault="00A52109" w:rsidP="00A5210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75651">
        <w:rPr>
          <w:rFonts w:ascii="Times New Roman" w:hAnsi="Times New Roman" w:cs="Times New Roman"/>
          <w:sz w:val="24"/>
          <w:szCs w:val="24"/>
        </w:rPr>
        <w:t xml:space="preserve">Βοηθήστε </w:t>
      </w:r>
      <w:r w:rsidR="00724218">
        <w:rPr>
          <w:rFonts w:ascii="Times New Roman" w:hAnsi="Times New Roman" w:cs="Times New Roman"/>
          <w:sz w:val="24"/>
          <w:szCs w:val="24"/>
        </w:rPr>
        <w:t>τον Γιόχαν</w:t>
      </w:r>
      <w:r w:rsidRPr="00375651">
        <w:rPr>
          <w:rFonts w:ascii="Times New Roman" w:hAnsi="Times New Roman" w:cs="Times New Roman"/>
          <w:sz w:val="24"/>
          <w:szCs w:val="24"/>
        </w:rPr>
        <w:t xml:space="preserve"> να συμπληρώσει τις προτάσεις. </w:t>
      </w:r>
      <w:r w:rsidR="00724218">
        <w:rPr>
          <w:rFonts w:ascii="Times New Roman" w:hAnsi="Times New Roman" w:cs="Times New Roman"/>
          <w:sz w:val="24"/>
          <w:szCs w:val="24"/>
          <w:lang w:val="en-US"/>
        </w:rPr>
        <w:t xml:space="preserve">Help </w:t>
      </w:r>
      <w:proofErr w:type="spellStart"/>
      <w:r w:rsidR="00724218">
        <w:rPr>
          <w:rFonts w:ascii="Times New Roman" w:hAnsi="Times New Roman" w:cs="Times New Roman"/>
          <w:sz w:val="24"/>
          <w:szCs w:val="24"/>
          <w:lang w:val="en-US"/>
        </w:rPr>
        <w:t>Jojan</w:t>
      </w:r>
      <w:proofErr w:type="spellEnd"/>
      <w:r w:rsidR="00724218">
        <w:rPr>
          <w:rFonts w:ascii="Times New Roman" w:hAnsi="Times New Roman" w:cs="Times New Roman"/>
          <w:sz w:val="24"/>
          <w:szCs w:val="24"/>
          <w:lang w:val="en-US"/>
        </w:rPr>
        <w:t xml:space="preserve"> to fill the gaps.</w:t>
      </w:r>
    </w:p>
    <w:tbl>
      <w:tblPr>
        <w:tblStyle w:val="TableGrid"/>
        <w:tblW w:w="9712" w:type="dxa"/>
        <w:tblInd w:w="-957" w:type="dxa"/>
        <w:shd w:val="pct5" w:color="auto" w:fill="auto"/>
        <w:tblLook w:val="04A0" w:firstRow="1" w:lastRow="0" w:firstColumn="1" w:lastColumn="0" w:noHBand="0" w:noVBand="1"/>
      </w:tblPr>
      <w:tblGrid>
        <w:gridCol w:w="4751"/>
        <w:gridCol w:w="4961"/>
      </w:tblGrid>
      <w:tr w:rsidR="00A52109" w:rsidRPr="00375651" w:rsidTr="00456357">
        <w:tc>
          <w:tcPr>
            <w:tcW w:w="4751" w:type="dxa"/>
            <w:shd w:val="pct5" w:color="auto" w:fill="auto"/>
          </w:tcPr>
          <w:p w:rsidR="00A52109" w:rsidRPr="00375651" w:rsidRDefault="00A52109" w:rsidP="00A75731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Εγώ </w:t>
            </w:r>
            <w:r w:rsidRPr="00375651">
              <w:rPr>
                <w:rFonts w:ascii="Times New Roman" w:hAnsi="Times New Roman" w:cs="Times New Roman"/>
                <w:b/>
                <w:sz w:val="24"/>
                <w:szCs w:val="24"/>
              </w:rPr>
              <w:t>είμαι</w:t>
            </w: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καλά.</w:t>
            </w:r>
          </w:p>
        </w:tc>
        <w:tc>
          <w:tcPr>
            <w:tcW w:w="4961" w:type="dxa"/>
            <w:shd w:val="pct5" w:color="auto" w:fill="auto"/>
          </w:tcPr>
          <w:p w:rsidR="00A52109" w:rsidRDefault="00A52109" w:rsidP="00A75731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Τι </w:t>
            </w:r>
            <w:r w:rsidRPr="00375651">
              <w:rPr>
                <w:rFonts w:ascii="Times New Roman" w:hAnsi="Times New Roman" w:cs="Times New Roman"/>
                <w:b/>
                <w:sz w:val="24"/>
                <w:szCs w:val="24"/>
              </w:rPr>
              <w:t>κάνεις</w:t>
            </w: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4218">
              <w:rPr>
                <w:rFonts w:ascii="Times New Roman" w:hAnsi="Times New Roman" w:cs="Times New Roman"/>
                <w:sz w:val="24"/>
                <w:szCs w:val="24"/>
              </w:rPr>
              <w:t>Λι</w:t>
            </w: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724218" w:rsidRPr="00375651" w:rsidRDefault="00724218" w:rsidP="00A75731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109" w:rsidRPr="00375651" w:rsidTr="00456357">
        <w:tc>
          <w:tcPr>
            <w:tcW w:w="4751" w:type="dxa"/>
            <w:shd w:val="pct5" w:color="auto" w:fill="auto"/>
          </w:tcPr>
          <w:p w:rsidR="006A30B1" w:rsidRPr="00375651" w:rsidRDefault="006A30B1" w:rsidP="00A75731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Ο </w:t>
            </w:r>
            <w:r w:rsidR="00724218">
              <w:rPr>
                <w:rFonts w:ascii="Times New Roman" w:hAnsi="Times New Roman" w:cs="Times New Roman"/>
                <w:sz w:val="24"/>
                <w:szCs w:val="24"/>
              </w:rPr>
              <w:t>Λι</w:t>
            </w: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δεν 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          </w:t>
            </w:r>
            <w:r w:rsidR="007242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____ </w:t>
            </w:r>
            <w:r w:rsidR="00A52109" w:rsidRPr="00375651">
              <w:rPr>
                <w:rFonts w:ascii="Times New Roman" w:hAnsi="Times New Roman" w:cs="Times New Roman"/>
                <w:sz w:val="24"/>
                <w:szCs w:val="24"/>
              </w:rPr>
              <w:t>πολύ καλά.</w:t>
            </w:r>
          </w:p>
          <w:p w:rsidR="00A52109" w:rsidRPr="00375651" w:rsidRDefault="00A52109" w:rsidP="006A30B1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61" w:type="dxa"/>
            <w:shd w:val="pct5" w:color="auto" w:fill="auto"/>
          </w:tcPr>
          <w:p w:rsidR="00A52109" w:rsidRPr="00375651" w:rsidRDefault="006A30B1" w:rsidP="00A75731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Τι 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            </w:t>
            </w:r>
            <w:r w:rsidR="00A52109"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κύριε </w:t>
            </w:r>
            <w:r w:rsidR="00724218">
              <w:rPr>
                <w:rFonts w:ascii="Times New Roman" w:hAnsi="Times New Roman" w:cs="Times New Roman"/>
                <w:sz w:val="24"/>
                <w:szCs w:val="24"/>
              </w:rPr>
              <w:t>Γιώργο</w:t>
            </w:r>
            <w:r w:rsidR="00A52109"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</w:tc>
      </w:tr>
      <w:tr w:rsidR="00A52109" w:rsidRPr="00375651" w:rsidTr="00456357">
        <w:tc>
          <w:tcPr>
            <w:tcW w:w="4751" w:type="dxa"/>
            <w:shd w:val="pct5" w:color="auto" w:fill="auto"/>
          </w:tcPr>
          <w:p w:rsidR="00A52109" w:rsidRPr="00375651" w:rsidRDefault="006A30B1" w:rsidP="00A75731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Εσύ </w:t>
            </w:r>
            <w:proofErr w:type="spellStart"/>
            <w:r w:rsidR="00724218">
              <w:rPr>
                <w:rFonts w:ascii="Times New Roman" w:hAnsi="Times New Roman" w:cs="Times New Roman"/>
                <w:sz w:val="24"/>
                <w:szCs w:val="24"/>
              </w:rPr>
              <w:t>Αμίρα</w:t>
            </w:r>
            <w:proofErr w:type="spellEnd"/>
            <w:r w:rsidR="0072421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           </w:t>
            </w:r>
            <w:r w:rsidR="00A52109"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καλά; </w:t>
            </w:r>
          </w:p>
        </w:tc>
        <w:tc>
          <w:tcPr>
            <w:tcW w:w="4961" w:type="dxa"/>
            <w:shd w:val="pct5" w:color="auto" w:fill="auto"/>
          </w:tcPr>
          <w:p w:rsidR="00A52109" w:rsidRDefault="006A30B1" w:rsidP="00A75731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Τι 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               </w:t>
            </w:r>
            <w:r w:rsidR="00A52109"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ο </w:t>
            </w:r>
            <w:r w:rsidR="00724218">
              <w:rPr>
                <w:rFonts w:ascii="Times New Roman" w:hAnsi="Times New Roman" w:cs="Times New Roman"/>
                <w:sz w:val="24"/>
                <w:szCs w:val="24"/>
              </w:rPr>
              <w:t>Γιόχαν</w:t>
            </w:r>
            <w:r w:rsidR="00A52109"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και ο </w:t>
            </w:r>
            <w:r w:rsidR="00724218">
              <w:rPr>
                <w:rFonts w:ascii="Times New Roman" w:hAnsi="Times New Roman" w:cs="Times New Roman"/>
                <w:sz w:val="24"/>
                <w:szCs w:val="24"/>
              </w:rPr>
              <w:t>Λι</w:t>
            </w:r>
            <w:r w:rsidR="00A52109" w:rsidRPr="0037565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24218" w:rsidRPr="00375651" w:rsidRDefault="00724218" w:rsidP="00A75731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109" w:rsidRPr="00375651" w:rsidTr="00724218">
        <w:trPr>
          <w:trHeight w:val="665"/>
        </w:trPr>
        <w:tc>
          <w:tcPr>
            <w:tcW w:w="4751" w:type="dxa"/>
            <w:shd w:val="pct5" w:color="auto" w:fill="auto"/>
          </w:tcPr>
          <w:p w:rsidR="00A52109" w:rsidRPr="00724218" w:rsidRDefault="006A30B1" w:rsidP="00724218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Ο</w:t>
            </w:r>
            <w:r w:rsidR="00724218">
              <w:rPr>
                <w:rFonts w:ascii="Times New Roman" w:hAnsi="Times New Roman" w:cs="Times New Roman"/>
                <w:sz w:val="24"/>
                <w:szCs w:val="24"/>
              </w:rPr>
              <w:t xml:space="preserve"> Γιώργος και η Ιρίνα</w:t>
            </w: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  </w:t>
            </w:r>
            <w:r w:rsidR="007242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________ </w:t>
            </w:r>
            <w:r w:rsidR="00A52109" w:rsidRPr="00724218">
              <w:rPr>
                <w:rFonts w:ascii="Times New Roman" w:hAnsi="Times New Roman" w:cs="Times New Roman"/>
                <w:sz w:val="24"/>
                <w:szCs w:val="24"/>
              </w:rPr>
              <w:t>χάλια.</w:t>
            </w:r>
          </w:p>
        </w:tc>
        <w:tc>
          <w:tcPr>
            <w:tcW w:w="4961" w:type="dxa"/>
            <w:shd w:val="pct5" w:color="auto" w:fill="auto"/>
          </w:tcPr>
          <w:p w:rsidR="00A52109" w:rsidRPr="00375651" w:rsidRDefault="006A30B1" w:rsidP="00A75731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Γεια σου </w:t>
            </w:r>
            <w:proofErr w:type="spellStart"/>
            <w:r w:rsidR="00724218">
              <w:rPr>
                <w:rFonts w:ascii="Times New Roman" w:hAnsi="Times New Roman" w:cs="Times New Roman"/>
                <w:sz w:val="24"/>
                <w:szCs w:val="24"/>
              </w:rPr>
              <w:t>Αμίρα</w:t>
            </w:r>
            <w:proofErr w:type="spellEnd"/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. Τι </w:t>
            </w:r>
            <w:r w:rsidRPr="0037565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         </w:t>
            </w:r>
            <w:r w:rsidR="007242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____</w:t>
            </w:r>
            <w:r w:rsidR="00A52109"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ο </w:t>
            </w:r>
            <w:r w:rsidR="00724218">
              <w:rPr>
                <w:rFonts w:ascii="Times New Roman" w:hAnsi="Times New Roman" w:cs="Times New Roman"/>
                <w:sz w:val="24"/>
                <w:szCs w:val="24"/>
              </w:rPr>
              <w:t>Λι</w:t>
            </w:r>
            <w:r w:rsidR="00A52109"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</w:tc>
      </w:tr>
    </w:tbl>
    <w:p w:rsidR="000D1D81" w:rsidRPr="00375651" w:rsidRDefault="00286937" w:rsidP="00A521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50" style="width:0;height:1.5pt" o:hralign="center" o:hrstd="t" o:hr="t" fillcolor="#a0a0a0" stroked="f"/>
        </w:pict>
      </w:r>
    </w:p>
    <w:p w:rsidR="000D1D81" w:rsidRPr="00375651" w:rsidRDefault="000D1D81" w:rsidP="00A52109">
      <w:pPr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</w:rPr>
        <w:t xml:space="preserve">Ακούστε και σημειώστε Σωστό/Λάθος                         </w:t>
      </w:r>
    </w:p>
    <w:tbl>
      <w:tblPr>
        <w:tblStyle w:val="TableGrid"/>
        <w:tblW w:w="8850" w:type="dxa"/>
        <w:tblInd w:w="-95" w:type="dxa"/>
        <w:tblLook w:val="04A0" w:firstRow="1" w:lastRow="0" w:firstColumn="1" w:lastColumn="0" w:noHBand="0" w:noVBand="1"/>
      </w:tblPr>
      <w:tblGrid>
        <w:gridCol w:w="4503"/>
        <w:gridCol w:w="4347"/>
      </w:tblGrid>
      <w:tr w:rsidR="000D1D81" w:rsidRPr="00375651" w:rsidTr="00456357">
        <w:tc>
          <w:tcPr>
            <w:tcW w:w="4503" w:type="dxa"/>
          </w:tcPr>
          <w:p w:rsidR="000D1D81" w:rsidRPr="00375651" w:rsidRDefault="000D1D81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object w:dxaOrig="1440" w:dyaOrig="1440">
                <v:shape id="_x0000_i1109" type="#_x0000_t75" style="width:198.75pt;height:2in" o:ole="">
                  <v:imagedata r:id="rId32" o:title=""/>
                </v:shape>
                <w:control r:id="rId33" w:name="ShockwaveFlash2" w:shapeid="_x0000_i1109"/>
              </w:object>
            </w:r>
          </w:p>
        </w:tc>
        <w:tc>
          <w:tcPr>
            <w:tcW w:w="4347" w:type="dxa"/>
          </w:tcPr>
          <w:p w:rsidR="000D1D81" w:rsidRPr="00375651" w:rsidRDefault="00286937" w:rsidP="00A5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43" type="#_x0000_t201" style="position:absolute;margin-left:5.2pt;margin-top:.4pt;width:188.2pt;height:2in;z-index:251733504;mso-position-horizontal-relative:text;mso-position-vertical-relative:text" o:preferrelative="t" filled="f" stroked="f">
                  <v:imagedata r:id="rId34" o:title=""/>
                  <o:lock v:ext="edit" aspectratio="t"/>
                  <w10:wrap type="square" side="right"/>
                </v:shape>
                <w:control r:id="rId35" w:name="ShockwaveFlash3" w:shapeid="_x0000_s1043"/>
              </w:pict>
            </w:r>
          </w:p>
        </w:tc>
      </w:tr>
    </w:tbl>
    <w:p w:rsidR="000D1D81" w:rsidRPr="00375651" w:rsidRDefault="000D1D81" w:rsidP="00A52109">
      <w:pPr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tbl>
      <w:tblPr>
        <w:tblStyle w:val="TableGrid"/>
        <w:tblW w:w="9036" w:type="dxa"/>
        <w:tblInd w:w="-281" w:type="dxa"/>
        <w:tblLook w:val="04A0" w:firstRow="1" w:lastRow="0" w:firstColumn="1" w:lastColumn="0" w:noHBand="0" w:noVBand="1"/>
      </w:tblPr>
      <w:tblGrid>
        <w:gridCol w:w="4786"/>
        <w:gridCol w:w="4250"/>
      </w:tblGrid>
      <w:tr w:rsidR="000D1D81" w:rsidRPr="00375651" w:rsidTr="00456357">
        <w:tc>
          <w:tcPr>
            <w:tcW w:w="4786" w:type="dxa"/>
          </w:tcPr>
          <w:p w:rsidR="000D1D81" w:rsidRPr="00375651" w:rsidRDefault="000D1D81" w:rsidP="00A75731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Η γυναίκα λέγεται Άννα    Σ/Λ             </w:t>
            </w:r>
          </w:p>
          <w:p w:rsidR="000D1D81" w:rsidRPr="00375651" w:rsidRDefault="000D1D81" w:rsidP="00A75731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Η γυναίκα λέγεται Νίκη    Σ/Λ</w:t>
            </w:r>
          </w:p>
          <w:p w:rsidR="000D1D81" w:rsidRPr="00375651" w:rsidRDefault="000D1D81" w:rsidP="00A75731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Ο άντρας λέγεται Γιώργος  Σ/Λ</w:t>
            </w:r>
          </w:p>
          <w:p w:rsidR="000D1D81" w:rsidRPr="00375651" w:rsidRDefault="000D1D81" w:rsidP="00A75731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Ο άντρας λέγεται Νίκος    Σ/Λ</w:t>
            </w:r>
          </w:p>
        </w:tc>
        <w:tc>
          <w:tcPr>
            <w:tcW w:w="4250" w:type="dxa"/>
          </w:tcPr>
          <w:p w:rsidR="000D1D81" w:rsidRPr="00375651" w:rsidRDefault="00456357" w:rsidP="00A75731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Η Άν</w:t>
            </w:r>
            <w:r w:rsidR="000D1D81" w:rsidRPr="00375651">
              <w:rPr>
                <w:rFonts w:ascii="Times New Roman" w:hAnsi="Times New Roman" w:cs="Times New Roman"/>
                <w:sz w:val="24"/>
                <w:szCs w:val="24"/>
              </w:rPr>
              <w:t>να δεν είναι καλά    Σ/Λ</w:t>
            </w:r>
          </w:p>
          <w:p w:rsidR="000D1D81" w:rsidRPr="00375651" w:rsidRDefault="00456357" w:rsidP="00A75731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Ο Νίκος είναι καλά  </w:t>
            </w:r>
            <w:r w:rsidR="006A30B1"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Σ/Λ</w:t>
            </w:r>
          </w:p>
          <w:p w:rsidR="00456357" w:rsidRPr="00375651" w:rsidRDefault="00456357" w:rsidP="00A75731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Η Άννα είναι καλά   </w:t>
            </w:r>
            <w:r w:rsidR="006A30B1"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Σ/Λ</w:t>
            </w:r>
          </w:p>
          <w:p w:rsidR="00456357" w:rsidRPr="00375651" w:rsidRDefault="00456357" w:rsidP="00A75731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Είναι νύχτα         </w:t>
            </w:r>
            <w:r w:rsidR="006A30B1"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Σ/Λ</w:t>
            </w:r>
          </w:p>
        </w:tc>
      </w:tr>
    </w:tbl>
    <w:p w:rsidR="00375651" w:rsidRDefault="00375651" w:rsidP="00A52109">
      <w:pPr>
        <w:rPr>
          <w:rFonts w:ascii="Times New Roman" w:hAnsi="Times New Roman" w:cs="Times New Roman"/>
          <w:b/>
          <w:sz w:val="24"/>
          <w:szCs w:val="24"/>
        </w:rPr>
      </w:pPr>
    </w:p>
    <w:p w:rsidR="000D1D81" w:rsidRPr="00375651" w:rsidRDefault="00456357" w:rsidP="00A52109">
      <w:pPr>
        <w:rPr>
          <w:rFonts w:ascii="Times New Roman" w:hAnsi="Times New Roman" w:cs="Times New Roman"/>
          <w:b/>
          <w:sz w:val="24"/>
          <w:szCs w:val="24"/>
        </w:rPr>
      </w:pPr>
      <w:r w:rsidRPr="00375651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14FD2F7D" wp14:editId="501393CB">
                <wp:simplePos x="0" y="0"/>
                <wp:positionH relativeFrom="column">
                  <wp:posOffset>1390650</wp:posOffset>
                </wp:positionH>
                <wp:positionV relativeFrom="paragraph">
                  <wp:posOffset>-118110</wp:posOffset>
                </wp:positionV>
                <wp:extent cx="2494915" cy="1044575"/>
                <wp:effectExtent l="19050" t="19050" r="38735" b="155575"/>
                <wp:wrapNone/>
                <wp:docPr id="71" name="Oval Callout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4915" cy="104457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D8C" w:rsidRPr="00456357" w:rsidRDefault="00186D8C" w:rsidP="0045635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Έχουμε μαθητές από διάφορες χώρες. Πείτε μου, από πού είστε;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D2F7D" id="Oval Callout 71" o:spid="_x0000_s1060" type="#_x0000_t63" style="position:absolute;margin-left:109.5pt;margin-top:-9.3pt;width:196.45pt;height:82.2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" adj="6300,24300" fillcolor="white [3201]" strokecolor="#95a39d [3207]" strokeweight="2pt">
                <v:textbox>
                  <w:txbxContent>
                    <w:p w:rsidR="00186D8C" w:rsidRPr="00456357" w:rsidRDefault="00186D8C" w:rsidP="0045635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Έχουμε μαθητές από διάφορες χώρες. Πείτε μου, από πού είστε; </w:t>
                      </w:r>
                    </w:p>
                  </w:txbxContent>
                </v:textbox>
              </v:shape>
            </w:pict>
          </mc:Fallback>
        </mc:AlternateContent>
      </w:r>
      <w:r w:rsidRPr="00375651">
        <w:rPr>
          <w:rFonts w:ascii="Times New Roman" w:hAnsi="Times New Roman" w:cs="Times New Roman"/>
          <w:b/>
          <w:sz w:val="24"/>
          <w:szCs w:val="24"/>
        </w:rPr>
        <w:t xml:space="preserve">2.4 Από πού είσαι; </w:t>
      </w:r>
    </w:p>
    <w:p w:rsidR="000D1D81" w:rsidRPr="00375651" w:rsidRDefault="008D279B" w:rsidP="000D1D81">
      <w:pPr>
        <w:pStyle w:val="ListParagraph"/>
        <w:ind w:left="1005"/>
        <w:rPr>
          <w:rFonts w:ascii="Times New Roman" w:hAnsi="Times New Roman" w:cs="Times New Roman"/>
          <w:sz w:val="24"/>
          <w:szCs w:val="24"/>
        </w:rPr>
      </w:pPr>
      <w:r w:rsidRPr="008D279B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5087C00" wp14:editId="7189D521">
                <wp:simplePos x="0" y="0"/>
                <wp:positionH relativeFrom="column">
                  <wp:posOffset>-828675</wp:posOffset>
                </wp:positionH>
                <wp:positionV relativeFrom="paragraph">
                  <wp:posOffset>157480</wp:posOffset>
                </wp:positionV>
                <wp:extent cx="1181100" cy="1123950"/>
                <wp:effectExtent l="0" t="0" r="19050" b="304800"/>
                <wp:wrapNone/>
                <wp:docPr id="337" name="Oval Callou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123950"/>
                        </a:xfrm>
                        <a:prstGeom prst="wedgeEllipseCallout">
                          <a:avLst>
                            <a:gd name="adj1" fmla="val 18150"/>
                            <a:gd name="adj2" fmla="val 74354"/>
                          </a:avLst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95A39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D8C" w:rsidRPr="00456357" w:rsidRDefault="00186D8C" w:rsidP="008D27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Εγώ είμαι από την Κύπρο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87C00" id="Oval Callout 73" o:spid="_x0000_s1061" type="#_x0000_t63" style="position:absolute;left:0;text-align:left;margin-left:-65.25pt;margin-top:12.4pt;width:93pt;height:88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" adj="14720,26860" strokecolor="#95a39d" strokeweight="2pt">
                <v:textbox>
                  <w:txbxContent>
                    <w:p w:rsidR="00186D8C" w:rsidRPr="00456357" w:rsidRDefault="00186D8C" w:rsidP="008D279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Εγώ είμαι από την Κύπρο </w:t>
                      </w:r>
                    </w:p>
                  </w:txbxContent>
                </v:textbox>
              </v:shape>
            </w:pict>
          </mc:Fallback>
        </mc:AlternateContent>
      </w:r>
    </w:p>
    <w:p w:rsidR="000D1D81" w:rsidRPr="00375651" w:rsidRDefault="008D279B" w:rsidP="000D1D81">
      <w:pPr>
        <w:rPr>
          <w:rFonts w:ascii="Times New Roman" w:hAnsi="Times New Roman" w:cs="Times New Roman"/>
          <w:sz w:val="24"/>
          <w:szCs w:val="24"/>
        </w:rPr>
      </w:pPr>
      <w:r w:rsidRPr="00724218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1227416" wp14:editId="11CC4411">
                <wp:simplePos x="0" y="0"/>
                <wp:positionH relativeFrom="column">
                  <wp:posOffset>4286250</wp:posOffset>
                </wp:positionH>
                <wp:positionV relativeFrom="paragraph">
                  <wp:posOffset>933450</wp:posOffset>
                </wp:positionV>
                <wp:extent cx="1609725" cy="1695450"/>
                <wp:effectExtent l="19050" t="19050" r="47625" b="247650"/>
                <wp:wrapNone/>
                <wp:docPr id="336" name="Oval Callout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695450"/>
                        </a:xfrm>
                        <a:prstGeom prst="wedgeEllipseCallou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95A39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D8C" w:rsidRPr="00456357" w:rsidRDefault="00186D8C" w:rsidP="007242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Είμαι από την Κίνα, από το Πεκίνο. Εσύ Γιώργο, από πού είσαι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27416" id="Oval Callout 77" o:spid="_x0000_s1062" type="#_x0000_t63" style="position:absolute;margin-left:337.5pt;margin-top:73.5pt;width:126.75pt;height:133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" adj="6300,24300" strokecolor="#95a39d" strokeweight="2pt">
                <v:textbox>
                  <w:txbxContent>
                    <w:p w:rsidR="00186D8C" w:rsidRPr="00456357" w:rsidRDefault="00186D8C" w:rsidP="0072421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Είμαι από την Κίνα, από το Πεκίνο. Εσύ Γιώργο, από πού είσαι</w:t>
                      </w:r>
                    </w:p>
                  </w:txbxContent>
                </v:textbox>
              </v:shape>
            </w:pict>
          </mc:Fallback>
        </mc:AlternateContent>
      </w:r>
      <w:r w:rsidRPr="0037565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19B43B" wp14:editId="6723FAF9">
                <wp:simplePos x="0" y="0"/>
                <wp:positionH relativeFrom="column">
                  <wp:posOffset>2914650</wp:posOffset>
                </wp:positionH>
                <wp:positionV relativeFrom="paragraph">
                  <wp:posOffset>1228725</wp:posOffset>
                </wp:positionV>
                <wp:extent cx="1514475" cy="1168400"/>
                <wp:effectExtent l="19050" t="19050" r="47625" b="165100"/>
                <wp:wrapNone/>
                <wp:docPr id="77" name="Oval Callout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168400"/>
                        </a:xfrm>
                        <a:prstGeom prst="wedgeEllipseCallou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95A39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D8C" w:rsidRPr="00456357" w:rsidRDefault="00186D8C" w:rsidP="0045635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Είμαι από το Ιράν, από την Τεχεράνη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9B43B" id="_x0000_s1063" type="#_x0000_t63" style="position:absolute;margin-left:229.5pt;margin-top:96.75pt;width:119.25pt;height:9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" adj="6300,24300" strokecolor="#95a39d" strokeweight="2pt">
                <v:textbox>
                  <w:txbxContent>
                    <w:p w:rsidR="00186D8C" w:rsidRPr="00456357" w:rsidRDefault="00186D8C" w:rsidP="0045635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Είμαι από το Ιράν, από την Τεχεράνη</w:t>
                      </w:r>
                    </w:p>
                  </w:txbxContent>
                </v:textbox>
              </v:shape>
            </w:pict>
          </mc:Fallback>
        </mc:AlternateContent>
      </w:r>
      <w:r w:rsidRPr="0037565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A5FFD7E" wp14:editId="7F8CBF35">
                <wp:simplePos x="0" y="0"/>
                <wp:positionH relativeFrom="column">
                  <wp:posOffset>1552575</wp:posOffset>
                </wp:positionH>
                <wp:positionV relativeFrom="paragraph">
                  <wp:posOffset>1419225</wp:posOffset>
                </wp:positionV>
                <wp:extent cx="1562100" cy="1044575"/>
                <wp:effectExtent l="19050" t="19050" r="38100" b="155575"/>
                <wp:wrapNone/>
                <wp:docPr id="75" name="Oval Callout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044575"/>
                        </a:xfrm>
                        <a:prstGeom prst="wedgeEllipseCallou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95A39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D8C" w:rsidRPr="00456357" w:rsidRDefault="00186D8C" w:rsidP="0045635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Είμαι από την Σερβία, από το Βελιγράδι.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FFD7E" id="Oval Callout 75" o:spid="_x0000_s1064" type="#_x0000_t63" style="position:absolute;margin-left:122.25pt;margin-top:111.75pt;width:123pt;height:82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" adj="6300,24300" strokecolor="#95a39d" strokeweight="2pt">
                <v:textbox>
                  <w:txbxContent>
                    <w:p w:rsidR="00186D8C" w:rsidRPr="00456357" w:rsidRDefault="00186D8C" w:rsidP="0045635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Είμαι από την Σερβία, από το Βελιγράδι.</w:t>
                      </w:r>
                    </w:p>
                  </w:txbxContent>
                </v:textbox>
              </v:shape>
            </w:pict>
          </mc:Fallback>
        </mc:AlternateContent>
      </w:r>
      <w:r w:rsidRPr="0037565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55905ECC" wp14:editId="1E918C68">
                <wp:simplePos x="0" y="0"/>
                <wp:positionH relativeFrom="column">
                  <wp:posOffset>18415</wp:posOffset>
                </wp:positionH>
                <wp:positionV relativeFrom="paragraph">
                  <wp:posOffset>1504950</wp:posOffset>
                </wp:positionV>
                <wp:extent cx="1685925" cy="1044575"/>
                <wp:effectExtent l="19050" t="19050" r="47625" b="155575"/>
                <wp:wrapNone/>
                <wp:docPr id="73" name="Oval Callou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044575"/>
                        </a:xfrm>
                        <a:prstGeom prst="wedgeEllipseCallou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95A39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D8C" w:rsidRPr="00456357" w:rsidRDefault="00186D8C" w:rsidP="0045635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Είμαι από την Ρωσία, από τη Μόσχα.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05ECC" id="_x0000_s1065" type="#_x0000_t63" style="position:absolute;margin-left:1.45pt;margin-top:118.5pt;width:132.75pt;height:82.2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" adj="6300,24300" strokecolor="#95a39d" strokeweight="2pt">
                <v:textbox>
                  <w:txbxContent>
                    <w:p w:rsidR="00186D8C" w:rsidRPr="00456357" w:rsidRDefault="00186D8C" w:rsidP="0045635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Είμαι από την Ρωσία, από τη Μόσχα. </w:t>
                      </w:r>
                    </w:p>
                  </w:txbxContent>
                </v:textbox>
              </v:shape>
            </w:pict>
          </mc:Fallback>
        </mc:AlternateContent>
      </w:r>
      <w:r w:rsidR="00724218">
        <w:rPr>
          <w:noProof/>
        </w:rPr>
        <w:drawing>
          <wp:inline distT="0" distB="0" distL="0" distR="0">
            <wp:extent cx="1400175" cy="1628775"/>
            <wp:effectExtent l="0" t="0" r="9525" b="9525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D81" w:rsidRPr="0037565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56357" w:rsidRPr="00375651" w:rsidRDefault="00456357" w:rsidP="000D1D81">
      <w:pPr>
        <w:tabs>
          <w:tab w:val="center" w:pos="4153"/>
        </w:tabs>
        <w:rPr>
          <w:rFonts w:ascii="Times New Roman" w:hAnsi="Times New Roman" w:cs="Times New Roman"/>
          <w:sz w:val="24"/>
          <w:szCs w:val="24"/>
        </w:rPr>
      </w:pPr>
    </w:p>
    <w:p w:rsidR="00A52109" w:rsidRPr="00375651" w:rsidRDefault="000D1D81" w:rsidP="000D1D81">
      <w:pPr>
        <w:tabs>
          <w:tab w:val="center" w:pos="4153"/>
        </w:tabs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</w:rPr>
        <w:tab/>
      </w:r>
    </w:p>
    <w:p w:rsidR="00456357" w:rsidRPr="00375651" w:rsidRDefault="00724218" w:rsidP="00456357">
      <w:pPr>
        <w:tabs>
          <w:tab w:val="left" w:pos="6027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343025" cy="1581150"/>
            <wp:effectExtent l="0" t="0" r="9525" b="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6357" w:rsidRPr="003756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31940C7C" wp14:editId="17AFB89B">
            <wp:extent cx="1295400" cy="1571625"/>
            <wp:effectExtent l="0" t="0" r="0" b="9525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A23272" wp14:editId="28760BEB">
            <wp:extent cx="1381125" cy="1580320"/>
            <wp:effectExtent l="0" t="0" r="0" b="127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504" cy="159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15E836" wp14:editId="467A31E3">
            <wp:extent cx="1123950" cy="1514475"/>
            <wp:effectExtent l="0" t="0" r="0" b="9525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E4" w:rsidRPr="00375651" w:rsidRDefault="00286937" w:rsidP="00456357">
      <w:pPr>
        <w:tabs>
          <w:tab w:val="left" w:pos="602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54" style="width:0;height:1.5pt" o:hralign="center" o:hrstd="t" o:hr="t" fillcolor="#a0a0a0" stroked="f"/>
        </w:pict>
      </w:r>
    </w:p>
    <w:tbl>
      <w:tblPr>
        <w:tblStyle w:val="LightShading-Accent6"/>
        <w:tblW w:w="0" w:type="auto"/>
        <w:tblLook w:val="04A0" w:firstRow="1" w:lastRow="0" w:firstColumn="1" w:lastColumn="0" w:noHBand="0" w:noVBand="1"/>
      </w:tblPr>
      <w:tblGrid>
        <w:gridCol w:w="8307"/>
      </w:tblGrid>
      <w:tr w:rsidR="00456357" w:rsidRPr="00375651" w:rsidTr="004563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3" w:type="dxa"/>
          </w:tcPr>
          <w:p w:rsidR="00456357" w:rsidRPr="008D279B" w:rsidRDefault="00456357" w:rsidP="002B67E4">
            <w:pPr>
              <w:tabs>
                <w:tab w:val="left" w:pos="6027"/>
              </w:tabs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279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Είμαι από την Ισπανία. Είμαι </w:t>
            </w:r>
            <w:r w:rsidR="008D279B" w:rsidRPr="008D279B">
              <w:rPr>
                <w:rFonts w:ascii="Times New Roman" w:hAnsi="Times New Roman" w:cs="Times New Roman"/>
                <w:b w:val="0"/>
                <w:sz w:val="24"/>
                <w:szCs w:val="24"/>
              </w:rPr>
              <w:t>Ισπανός</w:t>
            </w:r>
            <w:r w:rsidRPr="008D279B">
              <w:rPr>
                <w:rFonts w:ascii="Times New Roman" w:hAnsi="Times New Roman" w:cs="Times New Roman"/>
                <w:b w:val="0"/>
                <w:sz w:val="24"/>
                <w:szCs w:val="24"/>
              </w:rPr>
              <w:t>/</w:t>
            </w:r>
            <w:r w:rsidR="008D279B" w:rsidRPr="008D279B">
              <w:rPr>
                <w:rFonts w:ascii="Times New Roman" w:hAnsi="Times New Roman" w:cs="Times New Roman"/>
                <w:b w:val="0"/>
                <w:sz w:val="24"/>
                <w:szCs w:val="24"/>
              </w:rPr>
              <w:t>Ισπανίδα</w:t>
            </w:r>
            <w:r w:rsidRPr="008D279B"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</w:p>
          <w:p w:rsidR="00456357" w:rsidRPr="008D279B" w:rsidRDefault="00456357" w:rsidP="002B67E4">
            <w:pPr>
              <w:tabs>
                <w:tab w:val="left" w:pos="6027"/>
              </w:tabs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8D279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Είμαι από την Ελλάδα. Είμαι </w:t>
            </w:r>
            <w:r w:rsidR="008D279B" w:rsidRPr="008D279B">
              <w:rPr>
                <w:rFonts w:ascii="Times New Roman" w:hAnsi="Times New Roman" w:cs="Times New Roman"/>
                <w:b w:val="0"/>
                <w:sz w:val="24"/>
                <w:szCs w:val="24"/>
              </w:rPr>
              <w:t>Έλληνας</w:t>
            </w:r>
            <w:r w:rsidRPr="008D279B">
              <w:rPr>
                <w:rFonts w:ascii="Times New Roman" w:hAnsi="Times New Roman" w:cs="Times New Roman"/>
                <w:b w:val="0"/>
                <w:sz w:val="24"/>
                <w:szCs w:val="24"/>
              </w:rPr>
              <w:t>/</w:t>
            </w:r>
            <w:r w:rsidR="008D279B" w:rsidRPr="008D279B">
              <w:rPr>
                <w:rFonts w:ascii="Times New Roman" w:hAnsi="Times New Roman" w:cs="Times New Roman"/>
                <w:b w:val="0"/>
                <w:sz w:val="24"/>
                <w:szCs w:val="24"/>
              </w:rPr>
              <w:t>Ελληνίδα</w:t>
            </w:r>
            <w:r w:rsidRPr="008D279B"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</w:p>
          <w:p w:rsidR="008D279B" w:rsidRPr="008D279B" w:rsidRDefault="008D279B" w:rsidP="002B67E4">
            <w:pPr>
              <w:tabs>
                <w:tab w:val="left" w:pos="6027"/>
              </w:tabs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8D279B">
              <w:rPr>
                <w:rFonts w:ascii="Times New Roman" w:hAnsi="Times New Roman" w:cs="Times New Roman"/>
                <w:b w:val="0"/>
                <w:sz w:val="24"/>
                <w:szCs w:val="24"/>
              </w:rPr>
              <w:t>Είμαι από την Ρωσία. Είμαι Ρώσος/Ρωσίδα</w:t>
            </w:r>
          </w:p>
          <w:p w:rsidR="00724218" w:rsidRPr="008D279B" w:rsidRDefault="00724218" w:rsidP="002B67E4">
            <w:pPr>
              <w:tabs>
                <w:tab w:val="left" w:pos="6027"/>
              </w:tabs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8D279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Είμαι από την Κύπρο. Είμαι </w:t>
            </w:r>
            <w:r w:rsidR="008D279B" w:rsidRPr="008D279B">
              <w:rPr>
                <w:rFonts w:ascii="Times New Roman" w:hAnsi="Times New Roman" w:cs="Times New Roman"/>
                <w:b w:val="0"/>
                <w:sz w:val="24"/>
                <w:szCs w:val="24"/>
              </w:rPr>
              <w:t>Κ</w:t>
            </w:r>
            <w:r w:rsidRPr="008D279B">
              <w:rPr>
                <w:rFonts w:ascii="Times New Roman" w:hAnsi="Times New Roman" w:cs="Times New Roman"/>
                <w:b w:val="0"/>
                <w:sz w:val="24"/>
                <w:szCs w:val="24"/>
              </w:rPr>
              <w:t>ύπριος/</w:t>
            </w:r>
            <w:r w:rsidR="008D279B" w:rsidRPr="008D279B">
              <w:rPr>
                <w:rFonts w:ascii="Times New Roman" w:hAnsi="Times New Roman" w:cs="Times New Roman"/>
                <w:b w:val="0"/>
                <w:sz w:val="24"/>
                <w:szCs w:val="24"/>
              </w:rPr>
              <w:t>Κ</w:t>
            </w:r>
            <w:r w:rsidRPr="008D279B">
              <w:rPr>
                <w:rFonts w:ascii="Times New Roman" w:hAnsi="Times New Roman" w:cs="Times New Roman"/>
                <w:b w:val="0"/>
                <w:sz w:val="24"/>
                <w:szCs w:val="24"/>
              </w:rPr>
              <w:t>ύπρια</w:t>
            </w:r>
            <w:r w:rsidR="008D279B" w:rsidRPr="008D279B"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</w:p>
          <w:p w:rsidR="008D279B" w:rsidRPr="008D279B" w:rsidRDefault="008D279B" w:rsidP="002B67E4">
            <w:pPr>
              <w:tabs>
                <w:tab w:val="left" w:pos="6027"/>
              </w:tabs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279B">
              <w:rPr>
                <w:rFonts w:ascii="Times New Roman" w:hAnsi="Times New Roman" w:cs="Times New Roman"/>
                <w:b w:val="0"/>
                <w:sz w:val="24"/>
                <w:szCs w:val="24"/>
              </w:rPr>
              <w:t>Είμαι από την Σερβία. Είμαι Σέρβος / Σέρβα</w:t>
            </w:r>
          </w:p>
          <w:p w:rsidR="00724218" w:rsidRPr="008D279B" w:rsidRDefault="00724218" w:rsidP="002B67E4">
            <w:pPr>
              <w:tabs>
                <w:tab w:val="left" w:pos="6027"/>
              </w:tabs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279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Είμαι από την Αίγυπτο. Είμαι </w:t>
            </w:r>
            <w:r w:rsidR="008D279B" w:rsidRPr="008D279B">
              <w:rPr>
                <w:rFonts w:ascii="Times New Roman" w:hAnsi="Times New Roman" w:cs="Times New Roman"/>
                <w:b w:val="0"/>
                <w:sz w:val="24"/>
                <w:szCs w:val="24"/>
              </w:rPr>
              <w:t>Α</w:t>
            </w:r>
            <w:r w:rsidRPr="008D279B">
              <w:rPr>
                <w:rFonts w:ascii="Times New Roman" w:hAnsi="Times New Roman" w:cs="Times New Roman"/>
                <w:b w:val="0"/>
                <w:sz w:val="24"/>
                <w:szCs w:val="24"/>
              </w:rPr>
              <w:t>ιγύπτιος/</w:t>
            </w:r>
            <w:r w:rsidR="008D279B" w:rsidRPr="008D279B">
              <w:rPr>
                <w:rFonts w:ascii="Times New Roman" w:hAnsi="Times New Roman" w:cs="Times New Roman"/>
                <w:b w:val="0"/>
                <w:sz w:val="24"/>
                <w:szCs w:val="24"/>
              </w:rPr>
              <w:t>Α</w:t>
            </w:r>
            <w:r w:rsidRPr="008D279B">
              <w:rPr>
                <w:rFonts w:ascii="Times New Roman" w:hAnsi="Times New Roman" w:cs="Times New Roman"/>
                <w:b w:val="0"/>
                <w:sz w:val="24"/>
                <w:szCs w:val="24"/>
              </w:rPr>
              <w:t>ιγύπτια</w:t>
            </w:r>
          </w:p>
          <w:p w:rsidR="00456357" w:rsidRPr="008D279B" w:rsidRDefault="00456357" w:rsidP="002B67E4">
            <w:pPr>
              <w:tabs>
                <w:tab w:val="left" w:pos="6027"/>
              </w:tabs>
              <w:spacing w:line="360" w:lineRule="auto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8D279B">
              <w:rPr>
                <w:rFonts w:ascii="Times New Roman" w:hAnsi="Times New Roman" w:cs="Times New Roman"/>
                <w:b w:val="0"/>
                <w:sz w:val="24"/>
                <w:szCs w:val="24"/>
              </w:rPr>
              <w:t>Είμαι από τη</w:t>
            </w:r>
            <w:r w:rsidR="00724218" w:rsidRPr="008D279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ν Ουκρανία. Είμαι </w:t>
            </w:r>
            <w:r w:rsidR="008D279B" w:rsidRPr="008D279B">
              <w:rPr>
                <w:rFonts w:ascii="Times New Roman" w:hAnsi="Times New Roman" w:cs="Times New Roman"/>
                <w:b w:val="0"/>
                <w:sz w:val="24"/>
                <w:szCs w:val="24"/>
              </w:rPr>
              <w:t>Ο</w:t>
            </w:r>
            <w:r w:rsidR="00724218" w:rsidRPr="008D279B">
              <w:rPr>
                <w:rFonts w:ascii="Times New Roman" w:hAnsi="Times New Roman" w:cs="Times New Roman"/>
                <w:b w:val="0"/>
                <w:sz w:val="24"/>
                <w:szCs w:val="24"/>
              </w:rPr>
              <w:t>υκρανός/</w:t>
            </w:r>
            <w:r w:rsidR="008D279B" w:rsidRPr="008D279B">
              <w:rPr>
                <w:rFonts w:ascii="Times New Roman" w:hAnsi="Times New Roman" w:cs="Times New Roman"/>
                <w:b w:val="0"/>
                <w:sz w:val="24"/>
                <w:szCs w:val="24"/>
              </w:rPr>
              <w:t>Ο</w:t>
            </w:r>
            <w:r w:rsidR="00724218" w:rsidRPr="008D279B">
              <w:rPr>
                <w:rFonts w:ascii="Times New Roman" w:hAnsi="Times New Roman" w:cs="Times New Roman"/>
                <w:b w:val="0"/>
                <w:sz w:val="24"/>
                <w:szCs w:val="24"/>
              </w:rPr>
              <w:t>υκρανή</w:t>
            </w:r>
          </w:p>
          <w:p w:rsidR="008D279B" w:rsidRDefault="008D279B" w:rsidP="002B67E4">
            <w:pPr>
              <w:tabs>
                <w:tab w:val="left" w:pos="6027"/>
              </w:tabs>
              <w:spacing w:line="360" w:lineRule="auto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8D279B">
              <w:rPr>
                <w:rFonts w:ascii="Times New Roman" w:hAnsi="Times New Roman" w:cs="Times New Roman"/>
                <w:b w:val="0"/>
                <w:sz w:val="24"/>
                <w:szCs w:val="24"/>
              </w:rPr>
              <w:t>Είμαι από το Ιράν. Είμαι Ιρανός/Ιρανή</w:t>
            </w:r>
          </w:p>
          <w:p w:rsidR="00456357" w:rsidRDefault="00456357" w:rsidP="002B67E4">
            <w:pPr>
              <w:tabs>
                <w:tab w:val="left" w:pos="6027"/>
              </w:tabs>
              <w:spacing w:line="360" w:lineRule="auto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8D279B">
              <w:rPr>
                <w:rFonts w:ascii="Times New Roman" w:hAnsi="Times New Roman" w:cs="Times New Roman"/>
                <w:b w:val="0"/>
                <w:sz w:val="24"/>
                <w:szCs w:val="24"/>
              </w:rPr>
              <w:t>Είμαι από τη</w:t>
            </w:r>
            <w:r w:rsidR="008D279B" w:rsidRPr="008D279B">
              <w:rPr>
                <w:rFonts w:ascii="Times New Roman" w:hAnsi="Times New Roman" w:cs="Times New Roman"/>
                <w:b w:val="0"/>
                <w:sz w:val="24"/>
                <w:szCs w:val="24"/>
              </w:rPr>
              <w:t>ν</w:t>
            </w:r>
            <w:r w:rsidRPr="008D279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724218" w:rsidRPr="008D279B">
              <w:rPr>
                <w:rFonts w:ascii="Times New Roman" w:hAnsi="Times New Roman" w:cs="Times New Roman"/>
                <w:b w:val="0"/>
                <w:sz w:val="24"/>
                <w:szCs w:val="24"/>
              </w:rPr>
              <w:t>Συρία</w:t>
            </w:r>
            <w:r w:rsidRPr="008D279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. Είμαι </w:t>
            </w:r>
            <w:r w:rsidR="008D279B" w:rsidRPr="008D279B">
              <w:rPr>
                <w:rFonts w:ascii="Times New Roman" w:hAnsi="Times New Roman" w:cs="Times New Roman"/>
                <w:b w:val="0"/>
                <w:sz w:val="24"/>
                <w:szCs w:val="24"/>
              </w:rPr>
              <w:t>Σ</w:t>
            </w:r>
            <w:r w:rsidR="00724218" w:rsidRPr="008D279B">
              <w:rPr>
                <w:rFonts w:ascii="Times New Roman" w:hAnsi="Times New Roman" w:cs="Times New Roman"/>
                <w:b w:val="0"/>
                <w:sz w:val="24"/>
                <w:szCs w:val="24"/>
              </w:rPr>
              <w:t>ύρο</w:t>
            </w:r>
            <w:r w:rsidRPr="008D279B">
              <w:rPr>
                <w:rFonts w:ascii="Times New Roman" w:hAnsi="Times New Roman" w:cs="Times New Roman"/>
                <w:b w:val="0"/>
                <w:sz w:val="24"/>
                <w:szCs w:val="24"/>
              </w:rPr>
              <w:t>ς</w:t>
            </w:r>
            <w:r w:rsidR="00724218" w:rsidRPr="008D279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ή </w:t>
            </w:r>
            <w:r w:rsidR="008D279B" w:rsidRPr="008D279B">
              <w:rPr>
                <w:rFonts w:ascii="Times New Roman" w:hAnsi="Times New Roman" w:cs="Times New Roman"/>
                <w:b w:val="0"/>
                <w:sz w:val="24"/>
                <w:szCs w:val="24"/>
              </w:rPr>
              <w:t>Σ</w:t>
            </w:r>
            <w:r w:rsidR="00724218" w:rsidRPr="008D279B">
              <w:rPr>
                <w:rFonts w:ascii="Times New Roman" w:hAnsi="Times New Roman" w:cs="Times New Roman"/>
                <w:b w:val="0"/>
                <w:sz w:val="24"/>
                <w:szCs w:val="24"/>
              </w:rPr>
              <w:t>ύριος</w:t>
            </w:r>
            <w:r w:rsidRPr="008D279B">
              <w:rPr>
                <w:rFonts w:ascii="Times New Roman" w:hAnsi="Times New Roman" w:cs="Times New Roman"/>
                <w:b w:val="0"/>
                <w:sz w:val="24"/>
                <w:szCs w:val="24"/>
              </w:rPr>
              <w:t>/</w:t>
            </w:r>
            <w:r w:rsidR="008D279B" w:rsidRPr="008D279B">
              <w:rPr>
                <w:rFonts w:ascii="Times New Roman" w:hAnsi="Times New Roman" w:cs="Times New Roman"/>
                <w:b w:val="0"/>
                <w:sz w:val="24"/>
                <w:szCs w:val="24"/>
              </w:rPr>
              <w:t>Σ</w:t>
            </w:r>
            <w:r w:rsidR="00724218" w:rsidRPr="008D279B">
              <w:rPr>
                <w:rFonts w:ascii="Times New Roman" w:hAnsi="Times New Roman" w:cs="Times New Roman"/>
                <w:b w:val="0"/>
                <w:sz w:val="24"/>
                <w:szCs w:val="24"/>
              </w:rPr>
              <w:t>ύρια</w:t>
            </w:r>
          </w:p>
          <w:p w:rsidR="008D279B" w:rsidRPr="008D279B" w:rsidRDefault="008D279B" w:rsidP="002B67E4">
            <w:pPr>
              <w:tabs>
                <w:tab w:val="left" w:pos="6027"/>
              </w:tabs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Είμαι από τον Λίβανο. Είμαι Λιβανέζος/Λιβανέζα</w:t>
            </w:r>
          </w:p>
          <w:p w:rsidR="008D279B" w:rsidRPr="008D279B" w:rsidRDefault="008D279B" w:rsidP="002B67E4">
            <w:pPr>
              <w:tabs>
                <w:tab w:val="left" w:pos="6027"/>
              </w:tabs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279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Είμαι από την Κίνα. Είμαι Κινέζος/Κινέζα</w:t>
            </w:r>
          </w:p>
          <w:p w:rsidR="008D279B" w:rsidRPr="008D279B" w:rsidRDefault="008D279B" w:rsidP="002B67E4">
            <w:pPr>
              <w:tabs>
                <w:tab w:val="left" w:pos="602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79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Είμαι από το Βιετνάμ. Είμαι Βιετναμέζος/Βιετναμέζα</w:t>
            </w:r>
          </w:p>
          <w:p w:rsidR="00456357" w:rsidRPr="008D279B" w:rsidRDefault="008D279B" w:rsidP="002B67E4">
            <w:pPr>
              <w:tabs>
                <w:tab w:val="left" w:pos="6027"/>
              </w:tabs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8D279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Είμαι από τις Φιλιππίνες. Είμαι Φιλιππινέζος/Φιλιππινέζα</w:t>
            </w:r>
            <w:r w:rsidR="00456357"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375651" w:rsidRPr="00375651" w:rsidRDefault="00375651" w:rsidP="00456357">
      <w:pPr>
        <w:tabs>
          <w:tab w:val="left" w:pos="6027"/>
        </w:tabs>
        <w:rPr>
          <w:rFonts w:ascii="Times New Roman" w:hAnsi="Times New Roman" w:cs="Times New Roman"/>
          <w:sz w:val="24"/>
          <w:szCs w:val="24"/>
        </w:rPr>
      </w:pPr>
    </w:p>
    <w:p w:rsidR="00456357" w:rsidRPr="00375651" w:rsidRDefault="00456357" w:rsidP="00456357">
      <w:pPr>
        <w:tabs>
          <w:tab w:val="left" w:pos="6027"/>
        </w:tabs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</w:rPr>
        <w:lastRenderedPageBreak/>
        <w:t xml:space="preserve">Συμπληρώστε τις προτάσεις με την κατάλληλη μορφή της λέξης. </w:t>
      </w:r>
    </w:p>
    <w:p w:rsidR="00456357" w:rsidRPr="00375651" w:rsidRDefault="00456357" w:rsidP="00456357">
      <w:pPr>
        <w:tabs>
          <w:tab w:val="left" w:pos="6027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75651">
        <w:rPr>
          <w:rFonts w:ascii="Times New Roman" w:hAnsi="Times New Roman" w:cs="Times New Roman"/>
          <w:b/>
          <w:sz w:val="24"/>
          <w:szCs w:val="24"/>
          <w:u w:val="single"/>
        </w:rPr>
        <w:t xml:space="preserve">Από πού είναι; </w:t>
      </w:r>
    </w:p>
    <w:tbl>
      <w:tblPr>
        <w:tblStyle w:val="LightShading-Accent3"/>
        <w:tblW w:w="0" w:type="auto"/>
        <w:tblLook w:val="04A0" w:firstRow="1" w:lastRow="0" w:firstColumn="1" w:lastColumn="0" w:noHBand="0" w:noVBand="1"/>
      </w:tblPr>
      <w:tblGrid>
        <w:gridCol w:w="8307"/>
      </w:tblGrid>
      <w:tr w:rsidR="002B67E4" w:rsidRPr="00375651" w:rsidTr="002B67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3" w:type="dxa"/>
          </w:tcPr>
          <w:p w:rsidR="002B67E4" w:rsidRPr="00375651" w:rsidRDefault="002B67E4" w:rsidP="002B67E4">
            <w:pPr>
              <w:tabs>
                <w:tab w:val="left" w:pos="6027"/>
              </w:tabs>
              <w:rPr>
                <w:rFonts w:ascii="Times New Roman" w:hAnsi="Times New Roman" w:cs="Times New Roman"/>
                <w:color w:val="8C863E" w:themeColor="background2" w:themeShade="80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color w:val="8C863E" w:themeColor="background2" w:themeShade="80"/>
                <w:sz w:val="24"/>
                <w:szCs w:val="24"/>
              </w:rPr>
              <w:t xml:space="preserve">Ο </w:t>
            </w:r>
            <w:r w:rsidR="008D279B">
              <w:rPr>
                <w:rFonts w:ascii="Times New Roman" w:hAnsi="Times New Roman" w:cs="Times New Roman"/>
                <w:color w:val="8C863E" w:themeColor="background2" w:themeShade="80"/>
                <w:sz w:val="24"/>
                <w:szCs w:val="24"/>
              </w:rPr>
              <w:t>Γιόχαν</w:t>
            </w:r>
            <w:r w:rsidRPr="00375651">
              <w:rPr>
                <w:rFonts w:ascii="Times New Roman" w:hAnsi="Times New Roman" w:cs="Times New Roman"/>
                <w:color w:val="8C863E" w:themeColor="background2" w:themeShade="80"/>
                <w:sz w:val="24"/>
                <w:szCs w:val="24"/>
              </w:rPr>
              <w:t xml:space="preserve"> είναι </w:t>
            </w:r>
            <w:r w:rsidR="008D279B">
              <w:rPr>
                <w:rFonts w:ascii="Times New Roman" w:hAnsi="Times New Roman" w:cs="Times New Roman"/>
                <w:color w:val="8C863E" w:themeColor="background2" w:themeShade="80"/>
                <w:sz w:val="24"/>
                <w:szCs w:val="24"/>
              </w:rPr>
              <w:t>Σέρβος</w:t>
            </w:r>
            <w:r w:rsidRPr="00375651">
              <w:rPr>
                <w:rFonts w:ascii="Times New Roman" w:hAnsi="Times New Roman" w:cs="Times New Roman"/>
                <w:color w:val="8C863E" w:themeColor="background2" w:themeShade="80"/>
                <w:sz w:val="24"/>
                <w:szCs w:val="24"/>
              </w:rPr>
              <w:t xml:space="preserve">. Από το </w:t>
            </w:r>
            <w:r w:rsidR="008D279B">
              <w:rPr>
                <w:rFonts w:ascii="Times New Roman" w:hAnsi="Times New Roman" w:cs="Times New Roman"/>
                <w:color w:val="8C863E" w:themeColor="background2" w:themeShade="80"/>
                <w:sz w:val="24"/>
                <w:szCs w:val="24"/>
              </w:rPr>
              <w:t>___________</w:t>
            </w:r>
            <w:r w:rsidR="006A30B1" w:rsidRPr="00375651">
              <w:rPr>
                <w:rFonts w:ascii="Times New Roman" w:hAnsi="Times New Roman" w:cs="Times New Roman"/>
                <w:color w:val="8C863E" w:themeColor="background2" w:themeShade="80"/>
                <w:sz w:val="24"/>
                <w:szCs w:val="24"/>
              </w:rPr>
              <w:t xml:space="preserve">. Η </w:t>
            </w:r>
            <w:r w:rsidR="008D279B">
              <w:rPr>
                <w:rFonts w:ascii="Times New Roman" w:hAnsi="Times New Roman" w:cs="Times New Roman"/>
                <w:color w:val="8C863E" w:themeColor="background2" w:themeShade="80"/>
                <w:sz w:val="24"/>
                <w:szCs w:val="24"/>
              </w:rPr>
              <w:t>Ιρίνα</w:t>
            </w:r>
            <w:r w:rsidR="006A30B1" w:rsidRPr="00375651">
              <w:rPr>
                <w:rFonts w:ascii="Times New Roman" w:hAnsi="Times New Roman" w:cs="Times New Roman"/>
                <w:color w:val="8C863E" w:themeColor="background2" w:themeShade="80"/>
                <w:sz w:val="24"/>
                <w:szCs w:val="24"/>
              </w:rPr>
              <w:t xml:space="preserve"> είναι από τη </w:t>
            </w:r>
          </w:p>
          <w:p w:rsidR="006A30B1" w:rsidRPr="008D279B" w:rsidRDefault="006A30B1" w:rsidP="002B67E4">
            <w:pPr>
              <w:tabs>
                <w:tab w:val="left" w:pos="6027"/>
              </w:tabs>
              <w:rPr>
                <w:rFonts w:ascii="Times New Roman" w:hAnsi="Times New Roman" w:cs="Times New Roman"/>
                <w:color w:val="8C863E" w:themeColor="background2" w:themeShade="80"/>
                <w:sz w:val="24"/>
                <w:szCs w:val="24"/>
              </w:rPr>
            </w:pPr>
            <w:r w:rsidRPr="008D279B">
              <w:rPr>
                <w:rFonts w:ascii="Times New Roman" w:hAnsi="Times New Roman" w:cs="Times New Roman"/>
                <w:b w:val="0"/>
                <w:color w:val="8C863E" w:themeColor="background2" w:themeShade="80"/>
                <w:sz w:val="24"/>
                <w:szCs w:val="24"/>
                <w:u w:val="single"/>
              </w:rPr>
              <w:t>                </w:t>
            </w:r>
            <w:r w:rsidR="008D279B" w:rsidRPr="008D279B">
              <w:rPr>
                <w:rFonts w:ascii="Times New Roman" w:hAnsi="Times New Roman" w:cs="Times New Roman"/>
                <w:b w:val="0"/>
                <w:color w:val="8C863E" w:themeColor="background2" w:themeShade="80"/>
                <w:sz w:val="24"/>
                <w:szCs w:val="24"/>
                <w:u w:val="single"/>
              </w:rPr>
              <w:t>,</w:t>
            </w:r>
            <w:r w:rsidR="008D279B">
              <w:rPr>
                <w:rFonts w:ascii="Times New Roman" w:hAnsi="Times New Roman" w:cs="Times New Roman"/>
                <w:color w:val="8C863E" w:themeColor="background2" w:themeShade="80"/>
                <w:sz w:val="24"/>
                <w:szCs w:val="24"/>
                <w:u w:val="single"/>
              </w:rPr>
              <w:t xml:space="preserve"> </w:t>
            </w:r>
            <w:r w:rsidR="008D279B">
              <w:rPr>
                <w:rFonts w:ascii="Times New Roman" w:hAnsi="Times New Roman" w:cs="Times New Roman"/>
                <w:color w:val="8C863E" w:themeColor="background2" w:themeShade="80"/>
                <w:sz w:val="24"/>
                <w:szCs w:val="24"/>
              </w:rPr>
              <w:t>από τη __________________</w:t>
            </w:r>
          </w:p>
        </w:tc>
      </w:tr>
      <w:tr w:rsidR="002B67E4" w:rsidRPr="00375651" w:rsidTr="002B67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3" w:type="dxa"/>
          </w:tcPr>
          <w:p w:rsidR="006A30B1" w:rsidRPr="00375651" w:rsidRDefault="006A30B1" w:rsidP="002B67E4">
            <w:pPr>
              <w:tabs>
                <w:tab w:val="left" w:pos="6027"/>
              </w:tabs>
              <w:rPr>
                <w:rFonts w:ascii="Times New Roman" w:hAnsi="Times New Roman" w:cs="Times New Roman"/>
                <w:color w:val="8C863E" w:themeColor="background2" w:themeShade="80"/>
                <w:sz w:val="24"/>
                <w:szCs w:val="24"/>
              </w:rPr>
            </w:pPr>
          </w:p>
          <w:p w:rsidR="002B67E4" w:rsidRPr="00375651" w:rsidRDefault="006A30B1" w:rsidP="002B67E4">
            <w:pPr>
              <w:tabs>
                <w:tab w:val="left" w:pos="6027"/>
              </w:tabs>
              <w:rPr>
                <w:rFonts w:ascii="Times New Roman" w:hAnsi="Times New Roman" w:cs="Times New Roman"/>
                <w:color w:val="8C863E" w:themeColor="background2" w:themeShade="80"/>
                <w:sz w:val="24"/>
                <w:szCs w:val="24"/>
                <w:u w:val="single"/>
              </w:rPr>
            </w:pPr>
            <w:r w:rsidRPr="00375651">
              <w:rPr>
                <w:rFonts w:ascii="Times New Roman" w:hAnsi="Times New Roman" w:cs="Times New Roman"/>
                <w:color w:val="8C863E" w:themeColor="background2" w:themeShade="80"/>
                <w:sz w:val="24"/>
                <w:szCs w:val="24"/>
              </w:rPr>
              <w:t xml:space="preserve">Ο </w:t>
            </w:r>
            <w:r w:rsidR="008D279B">
              <w:rPr>
                <w:rFonts w:ascii="Times New Roman" w:hAnsi="Times New Roman" w:cs="Times New Roman"/>
                <w:color w:val="8C863E" w:themeColor="background2" w:themeShade="80"/>
                <w:sz w:val="24"/>
                <w:szCs w:val="24"/>
              </w:rPr>
              <w:t>Λι</w:t>
            </w:r>
            <w:r w:rsidRPr="00375651">
              <w:rPr>
                <w:rFonts w:ascii="Times New Roman" w:hAnsi="Times New Roman" w:cs="Times New Roman"/>
                <w:color w:val="8C863E" w:themeColor="background2" w:themeShade="80"/>
                <w:sz w:val="24"/>
                <w:szCs w:val="24"/>
              </w:rPr>
              <w:t xml:space="preserve"> είναι από </w:t>
            </w:r>
            <w:r w:rsidRPr="00375651">
              <w:rPr>
                <w:rFonts w:ascii="Times New Roman" w:hAnsi="Times New Roman" w:cs="Times New Roman"/>
                <w:color w:val="8C863E" w:themeColor="background2" w:themeShade="80"/>
                <w:sz w:val="24"/>
                <w:szCs w:val="24"/>
                <w:u w:val="single"/>
              </w:rPr>
              <w:t>       </w:t>
            </w:r>
            <w:r w:rsidR="002B67E4" w:rsidRPr="00375651">
              <w:rPr>
                <w:rFonts w:ascii="Times New Roman" w:hAnsi="Times New Roman" w:cs="Times New Roman"/>
                <w:color w:val="8C863E" w:themeColor="background2" w:themeShade="80"/>
                <w:sz w:val="24"/>
                <w:szCs w:val="24"/>
              </w:rPr>
              <w:t xml:space="preserve"> </w:t>
            </w:r>
            <w:r w:rsidR="008D279B">
              <w:rPr>
                <w:rFonts w:ascii="Times New Roman" w:hAnsi="Times New Roman" w:cs="Times New Roman"/>
                <w:color w:val="8C863E" w:themeColor="background2" w:themeShade="80"/>
                <w:sz w:val="24"/>
                <w:szCs w:val="24"/>
              </w:rPr>
              <w:t>Κίνα</w:t>
            </w:r>
            <w:r w:rsidR="002B67E4" w:rsidRPr="00375651">
              <w:rPr>
                <w:rFonts w:ascii="Times New Roman" w:hAnsi="Times New Roman" w:cs="Times New Roman"/>
                <w:color w:val="8C863E" w:themeColor="background2" w:themeShade="80"/>
                <w:sz w:val="24"/>
                <w:szCs w:val="24"/>
              </w:rPr>
              <w:t xml:space="preserve"> και</w:t>
            </w:r>
            <w:r w:rsidR="008D279B">
              <w:rPr>
                <w:rFonts w:ascii="Times New Roman" w:hAnsi="Times New Roman" w:cs="Times New Roman"/>
                <w:color w:val="8C863E" w:themeColor="background2" w:themeShade="80"/>
                <w:sz w:val="24"/>
                <w:szCs w:val="24"/>
              </w:rPr>
              <w:t xml:space="preserve"> ο Γιώργος </w:t>
            </w:r>
            <w:r w:rsidR="002B67E4" w:rsidRPr="00375651">
              <w:rPr>
                <w:rFonts w:ascii="Times New Roman" w:hAnsi="Times New Roman" w:cs="Times New Roman"/>
                <w:color w:val="8C863E" w:themeColor="background2" w:themeShade="80"/>
                <w:sz w:val="24"/>
                <w:szCs w:val="24"/>
              </w:rPr>
              <w:t>είναι από την</w:t>
            </w:r>
            <w:r w:rsidRPr="00375651">
              <w:rPr>
                <w:rFonts w:ascii="Times New Roman" w:hAnsi="Times New Roman" w:cs="Times New Roman"/>
                <w:color w:val="8C863E" w:themeColor="background2" w:themeShade="80"/>
                <w:sz w:val="24"/>
                <w:szCs w:val="24"/>
              </w:rPr>
              <w:t xml:space="preserve"> </w:t>
            </w:r>
            <w:r w:rsidRPr="00375651">
              <w:rPr>
                <w:rFonts w:ascii="Times New Roman" w:hAnsi="Times New Roman" w:cs="Times New Roman"/>
                <w:color w:val="8C863E" w:themeColor="background2" w:themeShade="80"/>
                <w:sz w:val="24"/>
                <w:szCs w:val="24"/>
                <w:u w:val="single"/>
              </w:rPr>
              <w:t>          </w:t>
            </w:r>
            <w:r w:rsidR="008D279B">
              <w:rPr>
                <w:rFonts w:ascii="Times New Roman" w:hAnsi="Times New Roman" w:cs="Times New Roman"/>
                <w:color w:val="8C863E" w:themeColor="background2" w:themeShade="80"/>
                <w:sz w:val="24"/>
                <w:szCs w:val="24"/>
                <w:u w:val="single"/>
              </w:rPr>
              <w:t>______</w:t>
            </w:r>
          </w:p>
          <w:p w:rsidR="002B67E4" w:rsidRPr="00375651" w:rsidRDefault="002B67E4" w:rsidP="002B67E4">
            <w:pPr>
              <w:tabs>
                <w:tab w:val="left" w:pos="6027"/>
              </w:tabs>
              <w:rPr>
                <w:rFonts w:ascii="Times New Roman" w:hAnsi="Times New Roman" w:cs="Times New Roman"/>
                <w:color w:val="8C863E" w:themeColor="background2" w:themeShade="80"/>
                <w:sz w:val="24"/>
                <w:szCs w:val="24"/>
              </w:rPr>
            </w:pPr>
          </w:p>
        </w:tc>
      </w:tr>
      <w:tr w:rsidR="002B67E4" w:rsidRPr="00375651" w:rsidTr="002B67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3" w:type="dxa"/>
          </w:tcPr>
          <w:p w:rsidR="002B67E4" w:rsidRPr="00375651" w:rsidRDefault="002B67E4" w:rsidP="002B67E4">
            <w:pPr>
              <w:tabs>
                <w:tab w:val="left" w:pos="6027"/>
              </w:tabs>
              <w:rPr>
                <w:rFonts w:ascii="Times New Roman" w:hAnsi="Times New Roman" w:cs="Times New Roman"/>
                <w:color w:val="8C863E" w:themeColor="background2" w:themeShade="80"/>
                <w:sz w:val="24"/>
                <w:szCs w:val="24"/>
                <w:u w:val="single"/>
              </w:rPr>
            </w:pPr>
          </w:p>
        </w:tc>
      </w:tr>
    </w:tbl>
    <w:tbl>
      <w:tblPr>
        <w:tblStyle w:val="LightShading-Accent2"/>
        <w:tblpPr w:leftFromText="180" w:rightFromText="180" w:vertAnchor="text" w:horzAnchor="margin" w:tblpY="608"/>
        <w:tblW w:w="0" w:type="auto"/>
        <w:tblLook w:val="04A0" w:firstRow="1" w:lastRow="0" w:firstColumn="1" w:lastColumn="0" w:noHBand="0" w:noVBand="1"/>
      </w:tblPr>
      <w:tblGrid>
        <w:gridCol w:w="6487"/>
      </w:tblGrid>
      <w:tr w:rsidR="00456357" w:rsidRPr="00375651" w:rsidTr="004563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7" w:type="dxa"/>
          </w:tcPr>
          <w:p w:rsidR="00456357" w:rsidRPr="00375651" w:rsidRDefault="00456357" w:rsidP="00456357">
            <w:pPr>
              <w:tabs>
                <w:tab w:val="left" w:pos="6027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:rsidR="00456357" w:rsidRPr="00375651" w:rsidRDefault="00456357" w:rsidP="00456357">
      <w:pPr>
        <w:tabs>
          <w:tab w:val="left" w:pos="6027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75651">
        <w:rPr>
          <w:rFonts w:ascii="Times New Roman" w:hAnsi="Times New Roman" w:cs="Times New Roman"/>
          <w:b/>
          <w:sz w:val="24"/>
          <w:szCs w:val="24"/>
          <w:u w:val="single"/>
        </w:rPr>
        <w:t xml:space="preserve">Εσύ από πού είσαι; </w:t>
      </w:r>
    </w:p>
    <w:p w:rsidR="002B67E4" w:rsidRPr="00375651" w:rsidRDefault="002B67E4" w:rsidP="00456357">
      <w:pPr>
        <w:tabs>
          <w:tab w:val="left" w:pos="6027"/>
        </w:tabs>
        <w:rPr>
          <w:rFonts w:ascii="Times New Roman" w:hAnsi="Times New Roman" w:cs="Times New Roman"/>
          <w:sz w:val="24"/>
          <w:szCs w:val="24"/>
        </w:rPr>
      </w:pPr>
    </w:p>
    <w:p w:rsidR="002B67E4" w:rsidRPr="00375651" w:rsidRDefault="002B67E4" w:rsidP="00456357">
      <w:pPr>
        <w:tabs>
          <w:tab w:val="left" w:pos="6027"/>
        </w:tabs>
        <w:rPr>
          <w:rFonts w:ascii="Times New Roman" w:hAnsi="Times New Roman" w:cs="Times New Roman"/>
          <w:sz w:val="24"/>
          <w:szCs w:val="24"/>
        </w:rPr>
      </w:pPr>
    </w:p>
    <w:p w:rsidR="002B67E4" w:rsidRPr="00375651" w:rsidRDefault="00D26FCA" w:rsidP="00456357">
      <w:pPr>
        <w:tabs>
          <w:tab w:val="left" w:pos="6027"/>
        </w:tabs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</w:rPr>
        <w:t>Ακούστε και βρείτε τη σωστή απάντηση.</w:t>
      </w:r>
    </w:p>
    <w:p w:rsidR="00D26FCA" w:rsidRPr="00375651" w:rsidRDefault="00D26FCA" w:rsidP="002B67E4">
      <w:pPr>
        <w:tabs>
          <w:tab w:val="left" w:pos="6027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375651">
        <w:rPr>
          <w:rFonts w:ascii="Times New Roman" w:hAnsi="Times New Roman" w:cs="Times New Roman"/>
          <w:sz w:val="24"/>
          <w:szCs w:val="24"/>
        </w:rPr>
        <w:object w:dxaOrig="1440" w:dyaOrig="1440">
          <v:shape id="_x0000_i1113" type="#_x0000_t75" style="width:384pt;height:179.25pt" o:ole="">
            <v:imagedata r:id="rId36" o:title=""/>
          </v:shape>
          <w:control r:id="rId37" w:name="ShockwaveFlash7" w:shapeid="_x0000_i1113"/>
        </w:object>
      </w:r>
    </w:p>
    <w:p w:rsidR="00FD13D5" w:rsidRPr="00375651" w:rsidRDefault="00FD13D5" w:rsidP="00A75731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375651">
        <w:rPr>
          <w:rFonts w:ascii="Times New Roman" w:hAnsi="Times New Roman" w:cs="Times New Roman"/>
          <w:b/>
          <w:sz w:val="24"/>
          <w:szCs w:val="24"/>
        </w:rPr>
        <w:t>Ο Νίκος είναι….</w:t>
      </w:r>
      <w:r w:rsidR="002B67E4" w:rsidRPr="00375651">
        <w:rPr>
          <w:rFonts w:ascii="Times New Roman" w:hAnsi="Times New Roman" w:cs="Times New Roman"/>
          <w:b/>
          <w:sz w:val="24"/>
          <w:szCs w:val="24"/>
        </w:rPr>
        <w:t xml:space="preserve">                 3. Η γυναίκα του Νίκου λέγεται..</w:t>
      </w:r>
    </w:p>
    <w:p w:rsidR="00FD13D5" w:rsidRPr="00375651" w:rsidRDefault="00FD13D5" w:rsidP="00A7573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</w:rPr>
        <w:t xml:space="preserve">Ιταλός   </w:t>
      </w:r>
      <w:r w:rsidR="002B67E4" w:rsidRPr="00375651">
        <w:rPr>
          <w:rFonts w:ascii="Times New Roman" w:hAnsi="Times New Roman" w:cs="Times New Roman"/>
          <w:sz w:val="24"/>
          <w:szCs w:val="24"/>
        </w:rPr>
        <w:t xml:space="preserve">                               1.    Μαρίνα </w:t>
      </w:r>
    </w:p>
    <w:p w:rsidR="00FD13D5" w:rsidRPr="00375651" w:rsidRDefault="00FD13D5" w:rsidP="00A7573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</w:rPr>
        <w:t>Έλληνας</w:t>
      </w:r>
      <w:r w:rsidR="002B67E4" w:rsidRPr="00375651">
        <w:rPr>
          <w:rFonts w:ascii="Times New Roman" w:hAnsi="Times New Roman" w:cs="Times New Roman"/>
          <w:sz w:val="24"/>
          <w:szCs w:val="24"/>
        </w:rPr>
        <w:t xml:space="preserve">                               2.    Μαρία</w:t>
      </w:r>
    </w:p>
    <w:p w:rsidR="00FD13D5" w:rsidRPr="00375651" w:rsidRDefault="00FD13D5" w:rsidP="00A7573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</w:rPr>
        <w:t>Ισπανός</w:t>
      </w:r>
      <w:r w:rsidR="002B67E4" w:rsidRPr="00375651">
        <w:rPr>
          <w:rFonts w:ascii="Times New Roman" w:hAnsi="Times New Roman" w:cs="Times New Roman"/>
          <w:sz w:val="24"/>
          <w:szCs w:val="24"/>
        </w:rPr>
        <w:t xml:space="preserve">                               3.     Άννα</w:t>
      </w:r>
    </w:p>
    <w:p w:rsidR="00FD13D5" w:rsidRPr="00375651" w:rsidRDefault="00FD13D5" w:rsidP="00A7573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</w:rPr>
        <w:t>Ελληνικός</w:t>
      </w:r>
      <w:r w:rsidR="002B67E4" w:rsidRPr="00375651">
        <w:rPr>
          <w:rFonts w:ascii="Times New Roman" w:hAnsi="Times New Roman" w:cs="Times New Roman"/>
          <w:sz w:val="24"/>
          <w:szCs w:val="24"/>
        </w:rPr>
        <w:t xml:space="preserve">                             4.    Ελένη</w:t>
      </w:r>
    </w:p>
    <w:p w:rsidR="00FD13D5" w:rsidRPr="00375651" w:rsidRDefault="00FD13D5" w:rsidP="00FD13D5">
      <w:pPr>
        <w:pStyle w:val="ListParagraph"/>
        <w:ind w:left="1502"/>
        <w:rPr>
          <w:rFonts w:ascii="Times New Roman" w:hAnsi="Times New Roman" w:cs="Times New Roman"/>
          <w:sz w:val="24"/>
          <w:szCs w:val="24"/>
        </w:rPr>
      </w:pPr>
    </w:p>
    <w:p w:rsidR="00FD13D5" w:rsidRPr="00375651" w:rsidRDefault="00FD13D5" w:rsidP="00A75731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375651">
        <w:rPr>
          <w:rFonts w:ascii="Times New Roman" w:hAnsi="Times New Roman" w:cs="Times New Roman"/>
          <w:b/>
          <w:sz w:val="24"/>
          <w:szCs w:val="24"/>
        </w:rPr>
        <w:t>Ο Νίκος μένει…</w:t>
      </w:r>
    </w:p>
    <w:p w:rsidR="00FD13D5" w:rsidRPr="00375651" w:rsidRDefault="00FD13D5" w:rsidP="00A75731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</w:rPr>
        <w:t>στη Λευκωσία</w:t>
      </w:r>
    </w:p>
    <w:p w:rsidR="00FD13D5" w:rsidRPr="00375651" w:rsidRDefault="00FD13D5" w:rsidP="00A75731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</w:rPr>
        <w:t>στο Λονδίνο</w:t>
      </w:r>
    </w:p>
    <w:p w:rsidR="00FD13D5" w:rsidRPr="00375651" w:rsidRDefault="00FD13D5" w:rsidP="00A75731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</w:rPr>
        <w:t>στην Αθήνα</w:t>
      </w:r>
    </w:p>
    <w:p w:rsidR="00FD13D5" w:rsidRPr="00375651" w:rsidRDefault="00FD13D5" w:rsidP="00A75731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</w:rPr>
        <w:t>στη Λεμεσό</w:t>
      </w:r>
    </w:p>
    <w:p w:rsidR="00375651" w:rsidRDefault="00375651" w:rsidP="00FD13D5">
      <w:pPr>
        <w:rPr>
          <w:rFonts w:ascii="Times New Roman" w:hAnsi="Times New Roman" w:cs="Times New Roman"/>
          <w:b/>
          <w:sz w:val="24"/>
          <w:szCs w:val="24"/>
        </w:rPr>
      </w:pPr>
    </w:p>
    <w:p w:rsidR="00375651" w:rsidRDefault="00375651" w:rsidP="00FD13D5">
      <w:pPr>
        <w:rPr>
          <w:rFonts w:ascii="Times New Roman" w:hAnsi="Times New Roman" w:cs="Times New Roman"/>
          <w:b/>
          <w:sz w:val="24"/>
          <w:szCs w:val="24"/>
        </w:rPr>
      </w:pPr>
    </w:p>
    <w:p w:rsidR="00375651" w:rsidRDefault="00375651" w:rsidP="00FD13D5">
      <w:pPr>
        <w:rPr>
          <w:rFonts w:ascii="Times New Roman" w:hAnsi="Times New Roman" w:cs="Times New Roman"/>
          <w:b/>
          <w:sz w:val="24"/>
          <w:szCs w:val="24"/>
        </w:rPr>
      </w:pPr>
    </w:p>
    <w:p w:rsidR="00FD13D5" w:rsidRPr="00375651" w:rsidRDefault="00FD13D5" w:rsidP="00FD13D5">
      <w:pPr>
        <w:rPr>
          <w:rFonts w:ascii="Times New Roman" w:hAnsi="Times New Roman" w:cs="Times New Roman"/>
          <w:b/>
          <w:sz w:val="24"/>
          <w:szCs w:val="24"/>
        </w:rPr>
      </w:pPr>
      <w:r w:rsidRPr="0037565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Ενότητα 3 Η </w:t>
      </w:r>
      <w:r w:rsidR="008D279B">
        <w:rPr>
          <w:rFonts w:ascii="Times New Roman" w:hAnsi="Times New Roman" w:cs="Times New Roman"/>
          <w:b/>
          <w:sz w:val="24"/>
          <w:szCs w:val="24"/>
        </w:rPr>
        <w:t>άδεια παραμονής</w:t>
      </w:r>
    </w:p>
    <w:p w:rsidR="00FD13D5" w:rsidRPr="00375651" w:rsidRDefault="00FD13D5" w:rsidP="00A75731">
      <w:pPr>
        <w:pStyle w:val="ListParagraph"/>
        <w:numPr>
          <w:ilvl w:val="1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375651">
        <w:rPr>
          <w:rFonts w:ascii="Times New Roman" w:hAnsi="Times New Roman" w:cs="Times New Roman"/>
          <w:b/>
          <w:sz w:val="24"/>
          <w:szCs w:val="24"/>
        </w:rPr>
        <w:t xml:space="preserve">Πού μένεις; </w:t>
      </w:r>
    </w:p>
    <w:p w:rsidR="00FD13D5" w:rsidRPr="00375651" w:rsidRDefault="00FD13D5" w:rsidP="00FD13D5">
      <w:pPr>
        <w:ind w:left="360"/>
        <w:rPr>
          <w:rFonts w:ascii="Times New Roman" w:hAnsi="Times New Roman" w:cs="Times New Roman"/>
          <w:noProof/>
          <w:sz w:val="24"/>
          <w:szCs w:val="24"/>
          <w:lang w:eastAsia="el-GR"/>
        </w:rPr>
      </w:pPr>
      <w:r w:rsidRPr="00375651">
        <w:rPr>
          <w:rFonts w:ascii="Times New Roman" w:hAnsi="Times New Roman" w:cs="Times New Roman"/>
          <w:noProof/>
          <w:sz w:val="24"/>
          <w:szCs w:val="24"/>
          <w:lang w:eastAsia="el-GR"/>
        </w:rPr>
        <w:t xml:space="preserve">Ο </w:t>
      </w:r>
      <w:r w:rsidR="008D279B">
        <w:rPr>
          <w:rFonts w:ascii="Times New Roman" w:hAnsi="Times New Roman" w:cs="Times New Roman"/>
          <w:noProof/>
          <w:sz w:val="24"/>
          <w:szCs w:val="24"/>
          <w:lang w:eastAsia="el-GR"/>
        </w:rPr>
        <w:t>Λι</w:t>
      </w:r>
      <w:r w:rsidRPr="00375651">
        <w:rPr>
          <w:rFonts w:ascii="Times New Roman" w:hAnsi="Times New Roman" w:cs="Times New Roman"/>
          <w:noProof/>
          <w:sz w:val="24"/>
          <w:szCs w:val="24"/>
          <w:lang w:eastAsia="el-GR"/>
        </w:rPr>
        <w:t xml:space="preserve"> πηγαίνει </w:t>
      </w:r>
      <w:r w:rsidRPr="00375651">
        <w:rPr>
          <w:rFonts w:ascii="Times New Roman" w:hAnsi="Times New Roman" w:cs="Times New Roman"/>
          <w:noProof/>
          <w:sz w:val="24"/>
          <w:szCs w:val="24"/>
          <w:u w:val="single"/>
          <w:lang w:eastAsia="el-GR"/>
        </w:rPr>
        <w:t>στ</w:t>
      </w:r>
      <w:r w:rsidR="008D279B">
        <w:rPr>
          <w:rFonts w:ascii="Times New Roman" w:hAnsi="Times New Roman" w:cs="Times New Roman"/>
          <w:noProof/>
          <w:sz w:val="24"/>
          <w:szCs w:val="24"/>
          <w:u w:val="single"/>
          <w:lang w:eastAsia="el-GR"/>
        </w:rPr>
        <w:t>ην υπηρεσία μετανάστευσης</w:t>
      </w:r>
      <w:r w:rsidRPr="00375651">
        <w:rPr>
          <w:rFonts w:ascii="Times New Roman" w:hAnsi="Times New Roman" w:cs="Times New Roman"/>
          <w:noProof/>
          <w:sz w:val="24"/>
          <w:szCs w:val="24"/>
          <w:lang w:eastAsia="el-GR"/>
        </w:rPr>
        <w:t xml:space="preserve"> για να</w:t>
      </w:r>
      <w:r w:rsidR="008D279B">
        <w:rPr>
          <w:rFonts w:ascii="Times New Roman" w:hAnsi="Times New Roman" w:cs="Times New Roman"/>
          <w:noProof/>
          <w:sz w:val="24"/>
          <w:szCs w:val="24"/>
          <w:lang w:eastAsia="el-GR"/>
        </w:rPr>
        <w:t xml:space="preserve"> ανανεώσει την άδεια παραμονής</w:t>
      </w:r>
      <w:r w:rsidRPr="00375651">
        <w:rPr>
          <w:rFonts w:ascii="Times New Roman" w:hAnsi="Times New Roman" w:cs="Times New Roman"/>
          <w:noProof/>
          <w:sz w:val="24"/>
          <w:szCs w:val="24"/>
          <w:lang w:eastAsia="el-GR"/>
        </w:rPr>
        <w:t>..</w:t>
      </w:r>
    </w:p>
    <w:p w:rsidR="00FD13D5" w:rsidRPr="00375651" w:rsidRDefault="00FD13D5" w:rsidP="00991763">
      <w:pPr>
        <w:ind w:left="360"/>
        <w:rPr>
          <w:rFonts w:ascii="Times New Roman" w:hAnsi="Times New Roman" w:cs="Times New Roman"/>
          <w:noProof/>
          <w:sz w:val="24"/>
          <w:szCs w:val="24"/>
          <w:lang w:eastAsia="el-GR"/>
        </w:rPr>
      </w:pPr>
      <w:r w:rsidRPr="00375651">
        <w:rPr>
          <w:rFonts w:ascii="Times New Roman" w:hAnsi="Times New Roman" w:cs="Times New Roman"/>
          <w:noProof/>
          <w:sz w:val="24"/>
          <w:szCs w:val="24"/>
          <w:lang w:eastAsia="el-GR"/>
        </w:rPr>
        <w:t>Πρέπει να συμπληρώσει τα παρακάτω στοιχεία.</w:t>
      </w:r>
    </w:p>
    <w:p w:rsidR="00FD13D5" w:rsidRPr="00375651" w:rsidRDefault="00FD13D5" w:rsidP="00FD13D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75651">
        <w:rPr>
          <w:rFonts w:ascii="Times New Roman" w:hAnsi="Times New Roman" w:cs="Times New Roman"/>
          <w:b/>
          <w:sz w:val="24"/>
          <w:szCs w:val="24"/>
          <w:u w:val="single"/>
        </w:rPr>
        <w:t xml:space="preserve">ΑΙΤΗΣΗ ΓΙΑ </w:t>
      </w:r>
      <w:r w:rsidR="008D279B">
        <w:rPr>
          <w:rFonts w:ascii="Times New Roman" w:hAnsi="Times New Roman" w:cs="Times New Roman"/>
          <w:b/>
          <w:sz w:val="24"/>
          <w:szCs w:val="24"/>
          <w:u w:val="single"/>
        </w:rPr>
        <w:t>ΑΝΑΝΕΩΣΗ ΑΔΕΙΑΣ ΠΑΡΑΜΟΝΗΣ</w:t>
      </w:r>
    </w:p>
    <w:tbl>
      <w:tblPr>
        <w:tblStyle w:val="TableGrid"/>
        <w:tblpPr w:leftFromText="180" w:rightFromText="180" w:vertAnchor="page" w:horzAnchor="margin" w:tblpY="4568"/>
        <w:tblW w:w="8472" w:type="dxa"/>
        <w:tblLook w:val="04A0" w:firstRow="1" w:lastRow="0" w:firstColumn="1" w:lastColumn="0" w:noHBand="0" w:noVBand="1"/>
      </w:tblPr>
      <w:tblGrid>
        <w:gridCol w:w="1557"/>
        <w:gridCol w:w="3641"/>
        <w:gridCol w:w="946"/>
        <w:gridCol w:w="2328"/>
      </w:tblGrid>
      <w:tr w:rsidR="00991763" w:rsidRPr="00375651" w:rsidTr="00991763">
        <w:trPr>
          <w:trHeight w:val="535"/>
        </w:trPr>
        <w:tc>
          <w:tcPr>
            <w:tcW w:w="1557" w:type="dxa"/>
            <w:shd w:val="clear" w:color="auto" w:fill="EDEAC4" w:themeFill="accent3" w:themeFillTint="66"/>
          </w:tcPr>
          <w:p w:rsidR="00991763" w:rsidRPr="00375651" w:rsidRDefault="00991763" w:rsidP="009917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/>
                <w:sz w:val="24"/>
                <w:szCs w:val="24"/>
              </w:rPr>
              <w:t>Όνομα:</w:t>
            </w:r>
          </w:p>
        </w:tc>
        <w:tc>
          <w:tcPr>
            <w:tcW w:w="6915" w:type="dxa"/>
            <w:gridSpan w:val="3"/>
            <w:shd w:val="clear" w:color="auto" w:fill="EDEAC4" w:themeFill="accent3" w:themeFillTint="66"/>
          </w:tcPr>
          <w:p w:rsidR="00991763" w:rsidRPr="008D279B" w:rsidRDefault="008D279B" w:rsidP="0099176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l-GR"/>
              </w:rPr>
              <w:t xml:space="preserve"> </w:t>
            </w:r>
            <w:r w:rsidRPr="008D279B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 xml:space="preserve">Λι                                                              </w:t>
            </w:r>
            <w:r w:rsidR="00991763" w:rsidRPr="008D279B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 xml:space="preserve">     </w:t>
            </w:r>
          </w:p>
        </w:tc>
      </w:tr>
      <w:tr w:rsidR="00991763" w:rsidRPr="00375651" w:rsidTr="00991763">
        <w:trPr>
          <w:trHeight w:val="720"/>
        </w:trPr>
        <w:tc>
          <w:tcPr>
            <w:tcW w:w="1557" w:type="dxa"/>
            <w:tcBorders>
              <w:bottom w:val="single" w:sz="4" w:space="0" w:color="auto"/>
            </w:tcBorders>
          </w:tcPr>
          <w:p w:rsidR="00991763" w:rsidRPr="00375651" w:rsidRDefault="00991763" w:rsidP="009917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1763" w:rsidRPr="00375651" w:rsidRDefault="00991763" w:rsidP="009917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/>
                <w:sz w:val="24"/>
                <w:szCs w:val="24"/>
              </w:rPr>
              <w:t>Επώνυμο:</w:t>
            </w:r>
          </w:p>
        </w:tc>
        <w:tc>
          <w:tcPr>
            <w:tcW w:w="3641" w:type="dxa"/>
            <w:tcBorders>
              <w:bottom w:val="single" w:sz="4" w:space="0" w:color="auto"/>
            </w:tcBorders>
          </w:tcPr>
          <w:p w:rsidR="00991763" w:rsidRPr="008D279B" w:rsidRDefault="00991763" w:rsidP="009917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763" w:rsidRPr="008D279B" w:rsidRDefault="008D279B" w:rsidP="00991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279B">
              <w:rPr>
                <w:rFonts w:ascii="Times New Roman" w:hAnsi="Times New Roman" w:cs="Times New Roman"/>
                <w:sz w:val="24"/>
                <w:szCs w:val="24"/>
              </w:rPr>
              <w:t>Μπροκάι</w:t>
            </w:r>
            <w:proofErr w:type="spellEnd"/>
          </w:p>
        </w:tc>
        <w:tc>
          <w:tcPr>
            <w:tcW w:w="946" w:type="dxa"/>
            <w:tcBorders>
              <w:bottom w:val="single" w:sz="4" w:space="0" w:color="auto"/>
            </w:tcBorders>
          </w:tcPr>
          <w:p w:rsidR="00991763" w:rsidRPr="00375651" w:rsidRDefault="00991763" w:rsidP="0099176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91763" w:rsidRPr="00375651" w:rsidRDefault="00991763" w:rsidP="009917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/>
                <w:sz w:val="24"/>
                <w:szCs w:val="24"/>
              </w:rPr>
              <w:t>Χώρα:</w:t>
            </w:r>
          </w:p>
          <w:p w:rsidR="00991763" w:rsidRPr="00375651" w:rsidRDefault="00991763" w:rsidP="0099176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328" w:type="dxa"/>
            <w:tcBorders>
              <w:bottom w:val="single" w:sz="4" w:space="0" w:color="auto"/>
            </w:tcBorders>
          </w:tcPr>
          <w:p w:rsidR="00991763" w:rsidRPr="00375651" w:rsidRDefault="00991763" w:rsidP="0099176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91763" w:rsidRPr="008D279B" w:rsidRDefault="008D279B" w:rsidP="00991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79B">
              <w:rPr>
                <w:rFonts w:ascii="Times New Roman" w:hAnsi="Times New Roman" w:cs="Times New Roman"/>
                <w:sz w:val="24"/>
                <w:szCs w:val="24"/>
              </w:rPr>
              <w:t>Κίνα</w:t>
            </w:r>
          </w:p>
        </w:tc>
      </w:tr>
      <w:tr w:rsidR="00991763" w:rsidRPr="00375651" w:rsidTr="00991763">
        <w:trPr>
          <w:trHeight w:val="617"/>
        </w:trPr>
        <w:tc>
          <w:tcPr>
            <w:tcW w:w="1557" w:type="dxa"/>
            <w:shd w:val="clear" w:color="auto" w:fill="EDEAC4" w:themeFill="accent3" w:themeFillTint="66"/>
          </w:tcPr>
          <w:p w:rsidR="00991763" w:rsidRPr="00375651" w:rsidRDefault="00991763" w:rsidP="009917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1763" w:rsidRPr="00375651" w:rsidRDefault="00991763" w:rsidP="009917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/>
                <w:sz w:val="24"/>
                <w:szCs w:val="24"/>
              </w:rPr>
              <w:t>Διεύθυνση:</w:t>
            </w:r>
          </w:p>
        </w:tc>
        <w:tc>
          <w:tcPr>
            <w:tcW w:w="3641" w:type="dxa"/>
            <w:shd w:val="clear" w:color="auto" w:fill="EDEAC4" w:themeFill="accent3" w:themeFillTint="66"/>
          </w:tcPr>
          <w:p w:rsidR="00991763" w:rsidRPr="008D279B" w:rsidRDefault="00991763" w:rsidP="0099176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91763" w:rsidRPr="008D279B" w:rsidRDefault="008D279B" w:rsidP="00991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79B">
              <w:rPr>
                <w:rFonts w:ascii="Times New Roman" w:hAnsi="Times New Roman" w:cs="Times New Roman"/>
                <w:sz w:val="24"/>
                <w:szCs w:val="24"/>
              </w:rPr>
              <w:t>Αγίας Ειρήνης 8</w:t>
            </w:r>
          </w:p>
        </w:tc>
        <w:tc>
          <w:tcPr>
            <w:tcW w:w="946" w:type="dxa"/>
            <w:shd w:val="clear" w:color="auto" w:fill="EDEAC4" w:themeFill="accent3" w:themeFillTint="66"/>
          </w:tcPr>
          <w:p w:rsidR="00991763" w:rsidRPr="00375651" w:rsidRDefault="00991763" w:rsidP="009917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1763" w:rsidRPr="00375651" w:rsidRDefault="00991763" w:rsidP="00991763">
            <w:pPr>
              <w:ind w:left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/>
                <w:sz w:val="24"/>
                <w:szCs w:val="24"/>
              </w:rPr>
              <w:t>Τ.Κ.</w:t>
            </w:r>
          </w:p>
        </w:tc>
        <w:tc>
          <w:tcPr>
            <w:tcW w:w="2328" w:type="dxa"/>
            <w:shd w:val="clear" w:color="auto" w:fill="EDEAC4" w:themeFill="accent3" w:themeFillTint="66"/>
          </w:tcPr>
          <w:p w:rsidR="00991763" w:rsidRPr="00375651" w:rsidRDefault="00991763" w:rsidP="009917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1763" w:rsidRPr="008D279B" w:rsidRDefault="008D279B" w:rsidP="00991763">
            <w:pPr>
              <w:ind w:left="503"/>
              <w:rPr>
                <w:rFonts w:ascii="Times New Roman" w:hAnsi="Times New Roman" w:cs="Times New Roman"/>
                <w:sz w:val="24"/>
                <w:szCs w:val="24"/>
              </w:rPr>
            </w:pPr>
            <w:r w:rsidRPr="008D279B">
              <w:rPr>
                <w:rFonts w:ascii="Times New Roman" w:hAnsi="Times New Roman" w:cs="Times New Roman"/>
                <w:sz w:val="24"/>
                <w:szCs w:val="24"/>
              </w:rPr>
              <w:t>3021</w:t>
            </w:r>
          </w:p>
        </w:tc>
      </w:tr>
      <w:tr w:rsidR="00991763" w:rsidRPr="00375651" w:rsidTr="00991763">
        <w:trPr>
          <w:trHeight w:val="617"/>
        </w:trPr>
        <w:tc>
          <w:tcPr>
            <w:tcW w:w="1557" w:type="dxa"/>
            <w:tcBorders>
              <w:bottom w:val="single" w:sz="4" w:space="0" w:color="auto"/>
            </w:tcBorders>
          </w:tcPr>
          <w:p w:rsidR="00991763" w:rsidRPr="00375651" w:rsidRDefault="00991763" w:rsidP="009917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1763" w:rsidRPr="00375651" w:rsidRDefault="00991763" w:rsidP="009917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/>
                <w:sz w:val="24"/>
                <w:szCs w:val="24"/>
              </w:rPr>
              <w:t>Πόλη:</w:t>
            </w:r>
          </w:p>
        </w:tc>
        <w:tc>
          <w:tcPr>
            <w:tcW w:w="6915" w:type="dxa"/>
            <w:gridSpan w:val="3"/>
            <w:tcBorders>
              <w:bottom w:val="single" w:sz="4" w:space="0" w:color="auto"/>
            </w:tcBorders>
          </w:tcPr>
          <w:p w:rsidR="00991763" w:rsidRPr="008D279B" w:rsidRDefault="00991763" w:rsidP="009917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763" w:rsidRPr="008D279B" w:rsidRDefault="008D279B" w:rsidP="00991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79B">
              <w:rPr>
                <w:rFonts w:ascii="Times New Roman" w:hAnsi="Times New Roman" w:cs="Times New Roman"/>
                <w:sz w:val="24"/>
                <w:szCs w:val="24"/>
              </w:rPr>
              <w:t>Λεμεσός</w:t>
            </w:r>
          </w:p>
        </w:tc>
      </w:tr>
      <w:tr w:rsidR="00991763" w:rsidRPr="00375651" w:rsidTr="00991763">
        <w:trPr>
          <w:trHeight w:val="617"/>
        </w:trPr>
        <w:tc>
          <w:tcPr>
            <w:tcW w:w="1557" w:type="dxa"/>
            <w:shd w:val="clear" w:color="auto" w:fill="E4DFA6" w:themeFill="accent3" w:themeFillTint="99"/>
          </w:tcPr>
          <w:p w:rsidR="00991763" w:rsidRPr="00375651" w:rsidRDefault="00991763" w:rsidP="009917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1763" w:rsidRPr="00375651" w:rsidRDefault="00991763" w:rsidP="009917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/>
                <w:sz w:val="24"/>
                <w:szCs w:val="24"/>
              </w:rPr>
              <w:t>Χώρα:</w:t>
            </w:r>
          </w:p>
        </w:tc>
        <w:tc>
          <w:tcPr>
            <w:tcW w:w="6915" w:type="dxa"/>
            <w:gridSpan w:val="3"/>
            <w:shd w:val="clear" w:color="auto" w:fill="E4DFA6" w:themeFill="accent3" w:themeFillTint="99"/>
          </w:tcPr>
          <w:p w:rsidR="00991763" w:rsidRPr="008D279B" w:rsidRDefault="00991763" w:rsidP="009917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763" w:rsidRPr="008D279B" w:rsidRDefault="008D279B" w:rsidP="00991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79B">
              <w:rPr>
                <w:rFonts w:ascii="Times New Roman" w:hAnsi="Times New Roman" w:cs="Times New Roman"/>
                <w:sz w:val="24"/>
                <w:szCs w:val="24"/>
              </w:rPr>
              <w:t>Κύπρος</w:t>
            </w:r>
          </w:p>
        </w:tc>
      </w:tr>
    </w:tbl>
    <w:p w:rsidR="00375651" w:rsidRPr="00375651" w:rsidRDefault="00375651" w:rsidP="00FD13D5">
      <w:pPr>
        <w:rPr>
          <w:rFonts w:ascii="Times New Roman" w:hAnsi="Times New Roman" w:cs="Times New Roman"/>
          <w:sz w:val="24"/>
          <w:szCs w:val="24"/>
        </w:rPr>
      </w:pPr>
    </w:p>
    <w:p w:rsidR="00FD13D5" w:rsidRPr="00375651" w:rsidRDefault="00FD13D5" w:rsidP="00FD13D5">
      <w:pPr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</w:rPr>
        <w:t xml:space="preserve">Συμπληρώστε την κάρτα με τα προσωπικά σας στοιχεία. </w:t>
      </w:r>
    </w:p>
    <w:p w:rsidR="00FD13D5" w:rsidRPr="00375651" w:rsidRDefault="00FD13D5" w:rsidP="00FD13D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75651">
        <w:rPr>
          <w:rFonts w:ascii="Times New Roman" w:hAnsi="Times New Roman" w:cs="Times New Roman"/>
          <w:b/>
          <w:sz w:val="24"/>
          <w:szCs w:val="24"/>
          <w:u w:val="single"/>
        </w:rPr>
        <w:t xml:space="preserve">ΑΙΤΗΣΗ ΓΙΑ </w:t>
      </w:r>
      <w:r w:rsidR="008D279B">
        <w:rPr>
          <w:rFonts w:ascii="Times New Roman" w:hAnsi="Times New Roman" w:cs="Times New Roman"/>
          <w:b/>
          <w:sz w:val="24"/>
          <w:szCs w:val="24"/>
          <w:u w:val="single"/>
        </w:rPr>
        <w:t>ΑΝΑΝΕΩΣΗ ΤΗΣ ΑΔΕΙΑΣ ΠΑΡΑΜΟΝΗΣ</w:t>
      </w:r>
    </w:p>
    <w:tbl>
      <w:tblPr>
        <w:tblStyle w:val="TableGrid"/>
        <w:tblpPr w:leftFromText="180" w:rightFromText="180" w:vertAnchor="page" w:horzAnchor="margin" w:tblpY="9826"/>
        <w:tblW w:w="8472" w:type="dxa"/>
        <w:tblLook w:val="04A0" w:firstRow="1" w:lastRow="0" w:firstColumn="1" w:lastColumn="0" w:noHBand="0" w:noVBand="1"/>
      </w:tblPr>
      <w:tblGrid>
        <w:gridCol w:w="1557"/>
        <w:gridCol w:w="3641"/>
        <w:gridCol w:w="946"/>
        <w:gridCol w:w="2328"/>
      </w:tblGrid>
      <w:tr w:rsidR="008D279B" w:rsidRPr="00375651" w:rsidTr="008D279B">
        <w:trPr>
          <w:trHeight w:val="535"/>
        </w:trPr>
        <w:tc>
          <w:tcPr>
            <w:tcW w:w="1557" w:type="dxa"/>
            <w:shd w:val="clear" w:color="auto" w:fill="EDEAC4" w:themeFill="accent3" w:themeFillTint="66"/>
          </w:tcPr>
          <w:p w:rsidR="008D279B" w:rsidRPr="00375651" w:rsidRDefault="008D279B" w:rsidP="008D27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4" w:name="_Hlk514238182"/>
            <w:r w:rsidRPr="00375651">
              <w:rPr>
                <w:rFonts w:ascii="Times New Roman" w:hAnsi="Times New Roman" w:cs="Times New Roman"/>
                <w:b/>
                <w:sz w:val="24"/>
                <w:szCs w:val="24"/>
              </w:rPr>
              <w:t>Όνομα:</w:t>
            </w:r>
          </w:p>
        </w:tc>
        <w:tc>
          <w:tcPr>
            <w:tcW w:w="6915" w:type="dxa"/>
            <w:gridSpan w:val="3"/>
            <w:shd w:val="clear" w:color="auto" w:fill="EDEAC4" w:themeFill="accent3" w:themeFillTint="66"/>
          </w:tcPr>
          <w:p w:rsidR="008D279B" w:rsidRPr="00375651" w:rsidRDefault="008D279B" w:rsidP="008D279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D279B" w:rsidRPr="00375651" w:rsidTr="008D279B">
        <w:trPr>
          <w:trHeight w:val="720"/>
        </w:trPr>
        <w:tc>
          <w:tcPr>
            <w:tcW w:w="1557" w:type="dxa"/>
            <w:tcBorders>
              <w:bottom w:val="single" w:sz="4" w:space="0" w:color="auto"/>
            </w:tcBorders>
          </w:tcPr>
          <w:p w:rsidR="008D279B" w:rsidRPr="00375651" w:rsidRDefault="008D279B" w:rsidP="008D27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279B" w:rsidRPr="00375651" w:rsidRDefault="008D279B" w:rsidP="008D27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/>
                <w:sz w:val="24"/>
                <w:szCs w:val="24"/>
              </w:rPr>
              <w:t>Επώνυμο:</w:t>
            </w:r>
          </w:p>
        </w:tc>
        <w:tc>
          <w:tcPr>
            <w:tcW w:w="3641" w:type="dxa"/>
            <w:tcBorders>
              <w:bottom w:val="single" w:sz="4" w:space="0" w:color="auto"/>
            </w:tcBorders>
          </w:tcPr>
          <w:p w:rsidR="008D279B" w:rsidRPr="00375651" w:rsidRDefault="008D279B" w:rsidP="008D27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279B" w:rsidRPr="00375651" w:rsidRDefault="008D279B" w:rsidP="008D279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46" w:type="dxa"/>
            <w:tcBorders>
              <w:bottom w:val="single" w:sz="4" w:space="0" w:color="auto"/>
            </w:tcBorders>
          </w:tcPr>
          <w:p w:rsidR="008D279B" w:rsidRPr="00375651" w:rsidRDefault="008D279B" w:rsidP="008D279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D279B" w:rsidRPr="00375651" w:rsidRDefault="008D279B" w:rsidP="008D27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/>
                <w:sz w:val="24"/>
                <w:szCs w:val="24"/>
              </w:rPr>
              <w:t>Χώρα:</w:t>
            </w:r>
          </w:p>
          <w:p w:rsidR="008D279B" w:rsidRPr="00375651" w:rsidRDefault="008D279B" w:rsidP="008D279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328" w:type="dxa"/>
            <w:tcBorders>
              <w:bottom w:val="single" w:sz="4" w:space="0" w:color="auto"/>
            </w:tcBorders>
          </w:tcPr>
          <w:p w:rsidR="008D279B" w:rsidRPr="00375651" w:rsidRDefault="008D279B" w:rsidP="008D279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D279B" w:rsidRPr="00375651" w:rsidRDefault="008D279B" w:rsidP="008D279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D279B" w:rsidRPr="00375651" w:rsidTr="008D279B">
        <w:trPr>
          <w:trHeight w:val="617"/>
        </w:trPr>
        <w:tc>
          <w:tcPr>
            <w:tcW w:w="1557" w:type="dxa"/>
            <w:shd w:val="clear" w:color="auto" w:fill="E4DFA6" w:themeFill="accent3" w:themeFillTint="99"/>
          </w:tcPr>
          <w:p w:rsidR="008D279B" w:rsidRPr="00375651" w:rsidRDefault="008D279B" w:rsidP="008D27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279B" w:rsidRPr="00375651" w:rsidRDefault="008D279B" w:rsidP="008D27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/>
                <w:sz w:val="24"/>
                <w:szCs w:val="24"/>
              </w:rPr>
              <w:t>Διεύθυνση:</w:t>
            </w:r>
          </w:p>
        </w:tc>
        <w:tc>
          <w:tcPr>
            <w:tcW w:w="3641" w:type="dxa"/>
            <w:shd w:val="clear" w:color="auto" w:fill="E4DFA6" w:themeFill="accent3" w:themeFillTint="99"/>
          </w:tcPr>
          <w:p w:rsidR="008D279B" w:rsidRPr="00375651" w:rsidRDefault="008D279B" w:rsidP="008D279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D279B" w:rsidRPr="00375651" w:rsidRDefault="008D279B" w:rsidP="008D27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E4DFA6" w:themeFill="accent3" w:themeFillTint="99"/>
          </w:tcPr>
          <w:p w:rsidR="008D279B" w:rsidRPr="00375651" w:rsidRDefault="008D279B" w:rsidP="008D27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279B" w:rsidRPr="00375651" w:rsidRDefault="008D279B" w:rsidP="008D279B">
            <w:pPr>
              <w:ind w:left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/>
                <w:sz w:val="24"/>
                <w:szCs w:val="24"/>
              </w:rPr>
              <w:t>Τ.Κ.</w:t>
            </w:r>
          </w:p>
        </w:tc>
        <w:tc>
          <w:tcPr>
            <w:tcW w:w="2328" w:type="dxa"/>
            <w:shd w:val="clear" w:color="auto" w:fill="E4DFA6" w:themeFill="accent3" w:themeFillTint="99"/>
          </w:tcPr>
          <w:p w:rsidR="008D279B" w:rsidRPr="00375651" w:rsidRDefault="008D279B" w:rsidP="008D27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279B" w:rsidRPr="00375651" w:rsidRDefault="008D279B" w:rsidP="008D279B">
            <w:pPr>
              <w:ind w:left="50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D279B" w:rsidRPr="00375651" w:rsidTr="008D279B">
        <w:trPr>
          <w:trHeight w:val="617"/>
        </w:trPr>
        <w:tc>
          <w:tcPr>
            <w:tcW w:w="1557" w:type="dxa"/>
            <w:tcBorders>
              <w:bottom w:val="single" w:sz="4" w:space="0" w:color="auto"/>
            </w:tcBorders>
          </w:tcPr>
          <w:p w:rsidR="008D279B" w:rsidRPr="00375651" w:rsidRDefault="008D279B" w:rsidP="008D27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279B" w:rsidRPr="00375651" w:rsidRDefault="008D279B" w:rsidP="008D27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/>
                <w:sz w:val="24"/>
                <w:szCs w:val="24"/>
              </w:rPr>
              <w:t>Πόλη:</w:t>
            </w:r>
          </w:p>
        </w:tc>
        <w:tc>
          <w:tcPr>
            <w:tcW w:w="6915" w:type="dxa"/>
            <w:gridSpan w:val="3"/>
            <w:tcBorders>
              <w:bottom w:val="single" w:sz="4" w:space="0" w:color="auto"/>
            </w:tcBorders>
          </w:tcPr>
          <w:p w:rsidR="008D279B" w:rsidRPr="00375651" w:rsidRDefault="008D279B" w:rsidP="008D27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279B" w:rsidRPr="00375651" w:rsidRDefault="008D279B" w:rsidP="008D27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D279B" w:rsidRPr="00375651" w:rsidTr="008D279B">
        <w:trPr>
          <w:trHeight w:val="617"/>
        </w:trPr>
        <w:tc>
          <w:tcPr>
            <w:tcW w:w="1557" w:type="dxa"/>
            <w:shd w:val="clear" w:color="auto" w:fill="E4DFA6" w:themeFill="accent3" w:themeFillTint="99"/>
          </w:tcPr>
          <w:p w:rsidR="008D279B" w:rsidRPr="00375651" w:rsidRDefault="008D279B" w:rsidP="008D27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279B" w:rsidRPr="00375651" w:rsidRDefault="008D279B" w:rsidP="008D27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/>
                <w:sz w:val="24"/>
                <w:szCs w:val="24"/>
              </w:rPr>
              <w:t>Χώρα:</w:t>
            </w:r>
          </w:p>
        </w:tc>
        <w:tc>
          <w:tcPr>
            <w:tcW w:w="6915" w:type="dxa"/>
            <w:gridSpan w:val="3"/>
            <w:shd w:val="clear" w:color="auto" w:fill="E4DFA6" w:themeFill="accent3" w:themeFillTint="99"/>
          </w:tcPr>
          <w:p w:rsidR="008D279B" w:rsidRPr="00375651" w:rsidRDefault="008D279B" w:rsidP="008D27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279B" w:rsidRPr="00375651" w:rsidRDefault="008D279B" w:rsidP="008D27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bookmarkEnd w:id="4"/>
    </w:tbl>
    <w:p w:rsidR="008D279B" w:rsidRDefault="008D279B" w:rsidP="00FD13D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8D279B" w:rsidRDefault="008D279B" w:rsidP="00FD13D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41ECE" w:rsidRDefault="00C41ECE" w:rsidP="00FD13D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8D279B" w:rsidRDefault="008D279B" w:rsidP="00FD13D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8D279B" w:rsidRDefault="008D279B" w:rsidP="00FD13D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8D279B" w:rsidRPr="008D279B" w:rsidRDefault="00FD13D5" w:rsidP="00FD13D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75651">
        <w:rPr>
          <w:rFonts w:ascii="Times New Roman" w:hAnsi="Times New Roman" w:cs="Times New Roman"/>
          <w:b/>
          <w:i/>
          <w:sz w:val="24"/>
          <w:szCs w:val="24"/>
        </w:rPr>
        <w:lastRenderedPageBreak/>
        <w:t>Διαβάστε το διάλογο στη</w:t>
      </w:r>
      <w:r w:rsidR="008D279B">
        <w:rPr>
          <w:rFonts w:ascii="Times New Roman" w:hAnsi="Times New Roman" w:cs="Times New Roman"/>
          <w:b/>
          <w:i/>
          <w:sz w:val="24"/>
          <w:szCs w:val="24"/>
        </w:rPr>
        <w:t>ν υπηρεσία μετανάστευσης</w:t>
      </w:r>
      <w:r w:rsidRPr="00375651">
        <w:rPr>
          <w:rFonts w:ascii="Times New Roman" w:hAnsi="Times New Roman" w:cs="Times New Roman"/>
          <w:b/>
          <w:i/>
          <w:sz w:val="24"/>
          <w:szCs w:val="24"/>
        </w:rPr>
        <w:t xml:space="preserve"> και βοηθήστε τη</w:t>
      </w:r>
      <w:r w:rsidR="008D279B">
        <w:rPr>
          <w:rFonts w:ascii="Times New Roman" w:hAnsi="Times New Roman" w:cs="Times New Roman"/>
          <w:b/>
          <w:i/>
          <w:sz w:val="24"/>
          <w:szCs w:val="24"/>
        </w:rPr>
        <w:t>ν Ιρίνα</w:t>
      </w:r>
      <w:r w:rsidRPr="00375651">
        <w:rPr>
          <w:rFonts w:ascii="Times New Roman" w:hAnsi="Times New Roman" w:cs="Times New Roman"/>
          <w:b/>
          <w:i/>
          <w:sz w:val="24"/>
          <w:szCs w:val="24"/>
        </w:rPr>
        <w:t xml:space="preserve"> να </w:t>
      </w:r>
      <w:r w:rsidR="006A30B1" w:rsidRPr="0037565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75651">
        <w:rPr>
          <w:rFonts w:ascii="Times New Roman" w:hAnsi="Times New Roman" w:cs="Times New Roman"/>
          <w:b/>
          <w:i/>
          <w:sz w:val="24"/>
          <w:szCs w:val="24"/>
        </w:rPr>
        <w:t xml:space="preserve">συμπληρώσει τα στοιχεία της. </w:t>
      </w:r>
      <w:r w:rsidR="006A30B1" w:rsidRPr="00375651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</w:t>
      </w:r>
    </w:p>
    <w:p w:rsidR="008D279B" w:rsidRDefault="008D279B" w:rsidP="00FD13D5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FD13D5" w:rsidRPr="00375651" w:rsidRDefault="006A30B1" w:rsidP="00FD13D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75651">
        <w:rPr>
          <w:rFonts w:ascii="Times New Roman" w:hAnsi="Times New Roman" w:cs="Times New Roman"/>
          <w:noProof/>
          <w:sz w:val="24"/>
          <w:szCs w:val="24"/>
          <w:u w:val="single"/>
          <w:lang w:val="en-GB" w:eastAsia="en-GB"/>
        </w:rPr>
        <w:drawing>
          <wp:anchor distT="0" distB="0" distL="114300" distR="114300" simplePos="0" relativeHeight="251640320" behindDoc="0" locked="0" layoutInCell="1" allowOverlap="1" wp14:anchorId="026B2CE4" wp14:editId="64A5DC40">
            <wp:simplePos x="0" y="0"/>
            <wp:positionH relativeFrom="column">
              <wp:posOffset>6618605</wp:posOffset>
            </wp:positionH>
            <wp:positionV relativeFrom="paragraph">
              <wp:posOffset>3292475</wp:posOffset>
            </wp:positionV>
            <wp:extent cx="1219200" cy="1219200"/>
            <wp:effectExtent l="0" t="0" r="0" b="0"/>
            <wp:wrapNone/>
            <wp:docPr id="113" name="Picture 113" descr="j0432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j043266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651">
        <w:rPr>
          <w:rFonts w:ascii="Times New Roman" w:hAnsi="Times New Roman" w:cs="Times New Roman"/>
          <w:noProof/>
          <w:sz w:val="24"/>
          <w:szCs w:val="24"/>
          <w:u w:val="single"/>
          <w:lang w:val="en-GB" w:eastAsia="en-GB"/>
        </w:rPr>
        <w:drawing>
          <wp:anchor distT="0" distB="0" distL="114300" distR="114300" simplePos="0" relativeHeight="251639296" behindDoc="0" locked="0" layoutInCell="1" allowOverlap="1" wp14:anchorId="49FF70A6" wp14:editId="67916246">
            <wp:simplePos x="0" y="0"/>
            <wp:positionH relativeFrom="column">
              <wp:posOffset>6618605</wp:posOffset>
            </wp:positionH>
            <wp:positionV relativeFrom="paragraph">
              <wp:posOffset>3292475</wp:posOffset>
            </wp:positionV>
            <wp:extent cx="1219200" cy="1219200"/>
            <wp:effectExtent l="0" t="0" r="0" b="0"/>
            <wp:wrapNone/>
            <wp:docPr id="112" name="Picture 112" descr="j0432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j043266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3D5" w:rsidRPr="00375651">
        <w:rPr>
          <w:rFonts w:ascii="Times New Roman" w:hAnsi="Times New Roman" w:cs="Times New Roman"/>
          <w:sz w:val="24"/>
          <w:szCs w:val="24"/>
          <w:u w:val="single"/>
        </w:rPr>
        <w:t>Κυρία Παύλου</w:t>
      </w:r>
      <w:r w:rsidR="00FD13D5" w:rsidRPr="00375651">
        <w:rPr>
          <w:rFonts w:ascii="Times New Roman" w:hAnsi="Times New Roman" w:cs="Times New Roman"/>
          <w:sz w:val="24"/>
          <w:szCs w:val="24"/>
        </w:rPr>
        <w:t>: Καλημέρα σας!</w:t>
      </w:r>
      <w:r w:rsidRPr="00375651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FD13D5" w:rsidRPr="00375651" w:rsidRDefault="008D279B" w:rsidP="00FD13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Ιρίνα</w:t>
      </w:r>
      <w:r w:rsidR="00FD13D5" w:rsidRPr="00375651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FD13D5" w:rsidRPr="00375651">
        <w:rPr>
          <w:rFonts w:ascii="Times New Roman" w:hAnsi="Times New Roman" w:cs="Times New Roman"/>
          <w:sz w:val="24"/>
          <w:szCs w:val="24"/>
        </w:rPr>
        <w:t xml:space="preserve"> Καλημέρα. Για </w:t>
      </w:r>
      <w:r>
        <w:rPr>
          <w:rFonts w:ascii="Times New Roman" w:hAnsi="Times New Roman" w:cs="Times New Roman"/>
          <w:sz w:val="24"/>
          <w:szCs w:val="24"/>
        </w:rPr>
        <w:t>άδεια</w:t>
      </w:r>
      <w:r w:rsidR="00FD13D5" w:rsidRPr="003756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παραμονής</w:t>
      </w:r>
      <w:r w:rsidR="00FD13D5" w:rsidRPr="0037565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D13D5" w:rsidRPr="00375651" w:rsidRDefault="00FD13D5" w:rsidP="00FD13D5">
      <w:pPr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  <w:u w:val="single"/>
        </w:rPr>
        <w:t>Κύρια Παύλου:</w:t>
      </w:r>
      <w:r w:rsidRPr="00375651">
        <w:rPr>
          <w:rFonts w:ascii="Times New Roman" w:hAnsi="Times New Roman" w:cs="Times New Roman"/>
          <w:sz w:val="24"/>
          <w:szCs w:val="24"/>
        </w:rPr>
        <w:t xml:space="preserve"> Ναι. Εδώ. Πώς σας λένε;</w:t>
      </w:r>
      <w:r w:rsidR="006A30B1" w:rsidRPr="00375651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FD13D5" w:rsidRPr="00375651" w:rsidRDefault="008D279B" w:rsidP="00FD13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Ιρίνα</w:t>
      </w:r>
      <w:r w:rsidR="00FD13D5" w:rsidRPr="00375651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FD13D5" w:rsidRPr="00375651">
        <w:rPr>
          <w:rFonts w:ascii="Times New Roman" w:hAnsi="Times New Roman" w:cs="Times New Roman"/>
          <w:sz w:val="24"/>
          <w:szCs w:val="24"/>
        </w:rPr>
        <w:t xml:space="preserve"> Με λένε </w:t>
      </w:r>
      <w:r>
        <w:rPr>
          <w:rFonts w:ascii="Times New Roman" w:hAnsi="Times New Roman" w:cs="Times New Roman"/>
          <w:sz w:val="24"/>
          <w:szCs w:val="24"/>
        </w:rPr>
        <w:t>Ιρίνα</w:t>
      </w:r>
      <w:r w:rsidR="00FD13D5" w:rsidRPr="0037565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Ιρίνα </w:t>
      </w:r>
      <w:proofErr w:type="spellStart"/>
      <w:r>
        <w:rPr>
          <w:rFonts w:ascii="Times New Roman" w:hAnsi="Times New Roman" w:cs="Times New Roman"/>
          <w:sz w:val="24"/>
          <w:szCs w:val="24"/>
        </w:rPr>
        <w:t>Κόνινα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D13D5" w:rsidRPr="00375651" w:rsidRDefault="00FD13D5" w:rsidP="00FD13D5">
      <w:pPr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  <w:u w:val="single"/>
        </w:rPr>
        <w:t>Κυρία Παύλου</w:t>
      </w:r>
      <w:r w:rsidRPr="00375651">
        <w:rPr>
          <w:rFonts w:ascii="Times New Roman" w:hAnsi="Times New Roman" w:cs="Times New Roman"/>
          <w:sz w:val="24"/>
          <w:szCs w:val="24"/>
        </w:rPr>
        <w:t xml:space="preserve">: Από πού είστε; </w:t>
      </w:r>
    </w:p>
    <w:p w:rsidR="00FD13D5" w:rsidRPr="00375651" w:rsidRDefault="008D279B" w:rsidP="00FD13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Ιρίνα</w:t>
      </w:r>
      <w:r w:rsidR="00FD13D5" w:rsidRPr="00375651">
        <w:rPr>
          <w:rFonts w:ascii="Times New Roman" w:hAnsi="Times New Roman" w:cs="Times New Roman"/>
          <w:sz w:val="24"/>
          <w:szCs w:val="24"/>
        </w:rPr>
        <w:t xml:space="preserve">: Είμαι από την </w:t>
      </w:r>
      <w:r>
        <w:rPr>
          <w:rFonts w:ascii="Times New Roman" w:hAnsi="Times New Roman" w:cs="Times New Roman"/>
          <w:sz w:val="24"/>
          <w:szCs w:val="24"/>
        </w:rPr>
        <w:t>Ρωσία</w:t>
      </w:r>
      <w:r w:rsidR="00FD13D5" w:rsidRPr="00375651">
        <w:rPr>
          <w:rFonts w:ascii="Times New Roman" w:hAnsi="Times New Roman" w:cs="Times New Roman"/>
          <w:sz w:val="24"/>
          <w:szCs w:val="24"/>
        </w:rPr>
        <w:t>.</w:t>
      </w:r>
    </w:p>
    <w:p w:rsidR="00FD13D5" w:rsidRPr="00375651" w:rsidRDefault="00FD13D5" w:rsidP="00FD13D5">
      <w:pPr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  <w:u w:val="single"/>
        </w:rPr>
        <w:t>Κυρία Παύλου</w:t>
      </w:r>
      <w:r w:rsidRPr="00375651">
        <w:rPr>
          <w:rFonts w:ascii="Times New Roman" w:hAnsi="Times New Roman" w:cs="Times New Roman"/>
          <w:sz w:val="24"/>
          <w:szCs w:val="24"/>
        </w:rPr>
        <w:t>: Πού μένετε τώρα;</w:t>
      </w:r>
    </w:p>
    <w:p w:rsidR="00FD13D5" w:rsidRPr="00375651" w:rsidRDefault="008D279B" w:rsidP="00FD13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Ιρίνα</w:t>
      </w:r>
      <w:r w:rsidR="00FD13D5" w:rsidRPr="00375651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FD13D5" w:rsidRPr="00375651">
        <w:rPr>
          <w:rFonts w:ascii="Times New Roman" w:hAnsi="Times New Roman" w:cs="Times New Roman"/>
          <w:sz w:val="24"/>
          <w:szCs w:val="24"/>
        </w:rPr>
        <w:t xml:space="preserve"> Οδός </w:t>
      </w:r>
      <w:proofErr w:type="spellStart"/>
      <w:r>
        <w:rPr>
          <w:rFonts w:ascii="Times New Roman" w:hAnsi="Times New Roman" w:cs="Times New Roman"/>
          <w:sz w:val="24"/>
          <w:szCs w:val="24"/>
        </w:rPr>
        <w:t>Χριστάκη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Κράνου</w:t>
      </w:r>
      <w:proofErr w:type="spellEnd"/>
      <w:r w:rsidR="00FD13D5" w:rsidRPr="0037565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D13D5" w:rsidRPr="00375651" w:rsidRDefault="00FD13D5" w:rsidP="00FD13D5">
      <w:pPr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  <w:u w:val="single"/>
        </w:rPr>
        <w:t>Κυρία Παύλου:</w:t>
      </w:r>
      <w:r w:rsidRPr="00375651">
        <w:rPr>
          <w:rFonts w:ascii="Times New Roman" w:hAnsi="Times New Roman" w:cs="Times New Roman"/>
          <w:sz w:val="24"/>
          <w:szCs w:val="24"/>
        </w:rPr>
        <w:t xml:space="preserve"> Νούμερο; </w:t>
      </w:r>
    </w:p>
    <w:p w:rsidR="00FD13D5" w:rsidRPr="00375651" w:rsidRDefault="008D279B" w:rsidP="00FD13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Ιρίνα</w:t>
      </w:r>
      <w:r w:rsidR="00FD13D5" w:rsidRPr="00375651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FD13D5" w:rsidRPr="00375651">
        <w:rPr>
          <w:rFonts w:ascii="Times New Roman" w:hAnsi="Times New Roman" w:cs="Times New Roman"/>
          <w:sz w:val="24"/>
          <w:szCs w:val="24"/>
        </w:rPr>
        <w:t xml:space="preserve"> 3. </w:t>
      </w:r>
    </w:p>
    <w:p w:rsidR="00FD13D5" w:rsidRPr="00375651" w:rsidRDefault="00FD13D5" w:rsidP="00FD13D5">
      <w:pPr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  <w:u w:val="single"/>
        </w:rPr>
        <w:t>Κυρία Παύλου</w:t>
      </w:r>
      <w:r w:rsidRPr="00375651">
        <w:rPr>
          <w:rFonts w:ascii="Times New Roman" w:hAnsi="Times New Roman" w:cs="Times New Roman"/>
          <w:sz w:val="24"/>
          <w:szCs w:val="24"/>
        </w:rPr>
        <w:t xml:space="preserve">: Μάλιστα. </w:t>
      </w:r>
      <w:proofErr w:type="spellStart"/>
      <w:r w:rsidR="008D279B">
        <w:rPr>
          <w:rFonts w:ascii="Times New Roman" w:hAnsi="Times New Roman" w:cs="Times New Roman"/>
          <w:sz w:val="24"/>
          <w:szCs w:val="24"/>
        </w:rPr>
        <w:t>Χριστάκη</w:t>
      </w:r>
      <w:proofErr w:type="spellEnd"/>
      <w:r w:rsidR="008D2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279B">
        <w:rPr>
          <w:rFonts w:ascii="Times New Roman" w:hAnsi="Times New Roman" w:cs="Times New Roman"/>
          <w:sz w:val="24"/>
          <w:szCs w:val="24"/>
        </w:rPr>
        <w:t>Κράνου</w:t>
      </w:r>
      <w:proofErr w:type="spellEnd"/>
      <w:r w:rsidR="008D279B">
        <w:rPr>
          <w:rFonts w:ascii="Times New Roman" w:hAnsi="Times New Roman" w:cs="Times New Roman"/>
          <w:sz w:val="24"/>
          <w:szCs w:val="24"/>
        </w:rPr>
        <w:t xml:space="preserve"> </w:t>
      </w:r>
      <w:r w:rsidRPr="00375651">
        <w:rPr>
          <w:rFonts w:ascii="Times New Roman" w:hAnsi="Times New Roman" w:cs="Times New Roman"/>
          <w:sz w:val="24"/>
          <w:szCs w:val="24"/>
        </w:rPr>
        <w:t>3. Λεμεσός, Κύπρος. Ευχαριστώ πολύ!</w:t>
      </w:r>
    </w:p>
    <w:p w:rsidR="00FD13D5" w:rsidRPr="00375651" w:rsidRDefault="00FD13D5" w:rsidP="00FD13D5">
      <w:pPr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  <w:u w:val="single"/>
        </w:rPr>
        <w:t>Μαρία:</w:t>
      </w:r>
      <w:r w:rsidRPr="00375651">
        <w:rPr>
          <w:rFonts w:ascii="Times New Roman" w:hAnsi="Times New Roman" w:cs="Times New Roman"/>
          <w:sz w:val="24"/>
          <w:szCs w:val="24"/>
        </w:rPr>
        <w:t xml:space="preserve"> Εγώ ευχαριστώ. Γεια σας.</w:t>
      </w:r>
    </w:p>
    <w:p w:rsidR="008D279B" w:rsidRPr="008D279B" w:rsidRDefault="00FD13D5" w:rsidP="00FD13D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75651">
        <w:rPr>
          <w:rFonts w:ascii="Times New Roman" w:hAnsi="Times New Roman" w:cs="Times New Roman"/>
          <w:sz w:val="24"/>
          <w:szCs w:val="24"/>
          <w:u w:val="single"/>
        </w:rPr>
        <w:t>Κυρία Παύλου</w:t>
      </w:r>
      <w:r w:rsidRPr="00375651">
        <w:rPr>
          <w:rFonts w:ascii="Times New Roman" w:hAnsi="Times New Roman" w:cs="Times New Roman"/>
          <w:sz w:val="24"/>
          <w:szCs w:val="24"/>
        </w:rPr>
        <w:t>: Στο καλό!</w:t>
      </w:r>
    </w:p>
    <w:tbl>
      <w:tblPr>
        <w:tblStyle w:val="TableGrid"/>
        <w:tblpPr w:leftFromText="180" w:rightFromText="180" w:vertAnchor="page" w:horzAnchor="margin" w:tblpY="9826"/>
        <w:tblW w:w="8472" w:type="dxa"/>
        <w:tblLook w:val="04A0" w:firstRow="1" w:lastRow="0" w:firstColumn="1" w:lastColumn="0" w:noHBand="0" w:noVBand="1"/>
      </w:tblPr>
      <w:tblGrid>
        <w:gridCol w:w="1557"/>
        <w:gridCol w:w="3641"/>
        <w:gridCol w:w="946"/>
        <w:gridCol w:w="2328"/>
      </w:tblGrid>
      <w:tr w:rsidR="008D279B" w:rsidRPr="00375651" w:rsidTr="00EC0AB1">
        <w:trPr>
          <w:trHeight w:val="535"/>
        </w:trPr>
        <w:tc>
          <w:tcPr>
            <w:tcW w:w="1557" w:type="dxa"/>
            <w:shd w:val="clear" w:color="auto" w:fill="EDEAC4" w:themeFill="accent3" w:themeFillTint="66"/>
          </w:tcPr>
          <w:p w:rsidR="008D279B" w:rsidRPr="00375651" w:rsidRDefault="008D279B" w:rsidP="00EC0A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/>
                <w:sz w:val="24"/>
                <w:szCs w:val="24"/>
              </w:rPr>
              <w:t>Όνομα:</w:t>
            </w:r>
          </w:p>
        </w:tc>
        <w:tc>
          <w:tcPr>
            <w:tcW w:w="6915" w:type="dxa"/>
            <w:gridSpan w:val="3"/>
            <w:shd w:val="clear" w:color="auto" w:fill="EDEAC4" w:themeFill="accent3" w:themeFillTint="66"/>
          </w:tcPr>
          <w:p w:rsidR="008D279B" w:rsidRPr="00375651" w:rsidRDefault="008D279B" w:rsidP="00EC0AB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D279B" w:rsidRPr="00375651" w:rsidTr="00EC0AB1">
        <w:trPr>
          <w:trHeight w:val="720"/>
        </w:trPr>
        <w:tc>
          <w:tcPr>
            <w:tcW w:w="1557" w:type="dxa"/>
            <w:tcBorders>
              <w:bottom w:val="single" w:sz="4" w:space="0" w:color="auto"/>
            </w:tcBorders>
          </w:tcPr>
          <w:p w:rsidR="008D279B" w:rsidRPr="00375651" w:rsidRDefault="008D279B" w:rsidP="00EC0A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279B" w:rsidRPr="00375651" w:rsidRDefault="008D279B" w:rsidP="00EC0A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/>
                <w:sz w:val="24"/>
                <w:szCs w:val="24"/>
              </w:rPr>
              <w:t>Επώνυμο:</w:t>
            </w:r>
          </w:p>
        </w:tc>
        <w:tc>
          <w:tcPr>
            <w:tcW w:w="3641" w:type="dxa"/>
            <w:tcBorders>
              <w:bottom w:val="single" w:sz="4" w:space="0" w:color="auto"/>
            </w:tcBorders>
          </w:tcPr>
          <w:p w:rsidR="008D279B" w:rsidRPr="00375651" w:rsidRDefault="008D279B" w:rsidP="00EC0A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279B" w:rsidRPr="00375651" w:rsidRDefault="008D279B" w:rsidP="00EC0AB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46" w:type="dxa"/>
            <w:tcBorders>
              <w:bottom w:val="single" w:sz="4" w:space="0" w:color="auto"/>
            </w:tcBorders>
          </w:tcPr>
          <w:p w:rsidR="008D279B" w:rsidRPr="00375651" w:rsidRDefault="008D279B" w:rsidP="00EC0AB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D279B" w:rsidRPr="00375651" w:rsidRDefault="008D279B" w:rsidP="00EC0A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/>
                <w:sz w:val="24"/>
                <w:szCs w:val="24"/>
              </w:rPr>
              <w:t>Χώρα:</w:t>
            </w:r>
          </w:p>
          <w:p w:rsidR="008D279B" w:rsidRPr="00375651" w:rsidRDefault="008D279B" w:rsidP="00EC0AB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328" w:type="dxa"/>
            <w:tcBorders>
              <w:bottom w:val="single" w:sz="4" w:space="0" w:color="auto"/>
            </w:tcBorders>
          </w:tcPr>
          <w:p w:rsidR="008D279B" w:rsidRPr="00375651" w:rsidRDefault="008D279B" w:rsidP="00EC0AB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D279B" w:rsidRPr="00375651" w:rsidRDefault="008D279B" w:rsidP="00EC0AB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D279B" w:rsidRPr="00375651" w:rsidTr="00EC0AB1">
        <w:trPr>
          <w:trHeight w:val="617"/>
        </w:trPr>
        <w:tc>
          <w:tcPr>
            <w:tcW w:w="1557" w:type="dxa"/>
            <w:shd w:val="clear" w:color="auto" w:fill="E4DFA6" w:themeFill="accent3" w:themeFillTint="99"/>
          </w:tcPr>
          <w:p w:rsidR="008D279B" w:rsidRPr="00375651" w:rsidRDefault="008D279B" w:rsidP="00EC0A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279B" w:rsidRPr="00375651" w:rsidRDefault="008D279B" w:rsidP="00EC0A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/>
                <w:sz w:val="24"/>
                <w:szCs w:val="24"/>
              </w:rPr>
              <w:t>Διεύθυνση:</w:t>
            </w:r>
          </w:p>
        </w:tc>
        <w:tc>
          <w:tcPr>
            <w:tcW w:w="3641" w:type="dxa"/>
            <w:shd w:val="clear" w:color="auto" w:fill="E4DFA6" w:themeFill="accent3" w:themeFillTint="99"/>
          </w:tcPr>
          <w:p w:rsidR="008D279B" w:rsidRPr="00375651" w:rsidRDefault="008D279B" w:rsidP="00EC0AB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D279B" w:rsidRPr="00375651" w:rsidRDefault="008D279B" w:rsidP="00EC0A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E4DFA6" w:themeFill="accent3" w:themeFillTint="99"/>
          </w:tcPr>
          <w:p w:rsidR="008D279B" w:rsidRPr="00375651" w:rsidRDefault="008D279B" w:rsidP="00EC0A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279B" w:rsidRPr="00375651" w:rsidRDefault="008D279B" w:rsidP="00EC0AB1">
            <w:pPr>
              <w:ind w:left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/>
                <w:sz w:val="24"/>
                <w:szCs w:val="24"/>
              </w:rPr>
              <w:t>Τ.Κ.</w:t>
            </w:r>
          </w:p>
        </w:tc>
        <w:tc>
          <w:tcPr>
            <w:tcW w:w="2328" w:type="dxa"/>
            <w:shd w:val="clear" w:color="auto" w:fill="E4DFA6" w:themeFill="accent3" w:themeFillTint="99"/>
          </w:tcPr>
          <w:p w:rsidR="008D279B" w:rsidRPr="00375651" w:rsidRDefault="008D279B" w:rsidP="00EC0A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279B" w:rsidRPr="00375651" w:rsidRDefault="008D279B" w:rsidP="00EC0AB1">
            <w:pPr>
              <w:ind w:left="50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D279B" w:rsidRPr="00375651" w:rsidTr="00EC0AB1">
        <w:trPr>
          <w:trHeight w:val="617"/>
        </w:trPr>
        <w:tc>
          <w:tcPr>
            <w:tcW w:w="1557" w:type="dxa"/>
            <w:tcBorders>
              <w:bottom w:val="single" w:sz="4" w:space="0" w:color="auto"/>
            </w:tcBorders>
          </w:tcPr>
          <w:p w:rsidR="008D279B" w:rsidRPr="00375651" w:rsidRDefault="008D279B" w:rsidP="00EC0A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279B" w:rsidRPr="00375651" w:rsidRDefault="008D279B" w:rsidP="00EC0A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/>
                <w:sz w:val="24"/>
                <w:szCs w:val="24"/>
              </w:rPr>
              <w:t>Πόλη:</w:t>
            </w:r>
          </w:p>
        </w:tc>
        <w:tc>
          <w:tcPr>
            <w:tcW w:w="6915" w:type="dxa"/>
            <w:gridSpan w:val="3"/>
            <w:tcBorders>
              <w:bottom w:val="single" w:sz="4" w:space="0" w:color="auto"/>
            </w:tcBorders>
          </w:tcPr>
          <w:p w:rsidR="008D279B" w:rsidRPr="00375651" w:rsidRDefault="008D279B" w:rsidP="00EC0A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279B" w:rsidRPr="00375651" w:rsidRDefault="008D279B" w:rsidP="00EC0A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D279B" w:rsidRPr="00375651" w:rsidTr="00EC0AB1">
        <w:trPr>
          <w:trHeight w:val="617"/>
        </w:trPr>
        <w:tc>
          <w:tcPr>
            <w:tcW w:w="1557" w:type="dxa"/>
            <w:shd w:val="clear" w:color="auto" w:fill="E4DFA6" w:themeFill="accent3" w:themeFillTint="99"/>
          </w:tcPr>
          <w:p w:rsidR="008D279B" w:rsidRPr="00375651" w:rsidRDefault="008D279B" w:rsidP="00EC0A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279B" w:rsidRPr="00375651" w:rsidRDefault="008D279B" w:rsidP="00EC0A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/>
                <w:sz w:val="24"/>
                <w:szCs w:val="24"/>
              </w:rPr>
              <w:t>Χώρα:</w:t>
            </w:r>
          </w:p>
        </w:tc>
        <w:tc>
          <w:tcPr>
            <w:tcW w:w="6915" w:type="dxa"/>
            <w:gridSpan w:val="3"/>
            <w:shd w:val="clear" w:color="auto" w:fill="E4DFA6" w:themeFill="accent3" w:themeFillTint="99"/>
          </w:tcPr>
          <w:p w:rsidR="008D279B" w:rsidRPr="00375651" w:rsidRDefault="008D279B" w:rsidP="00EC0A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279B" w:rsidRPr="00375651" w:rsidRDefault="008D279B" w:rsidP="00EC0A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D279B" w:rsidRDefault="008D279B" w:rsidP="00FD13D5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D279B" w:rsidRDefault="008D279B" w:rsidP="00FD13D5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41ECE" w:rsidRDefault="00C41ECE" w:rsidP="00FD13D5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D279B" w:rsidRDefault="008D279B" w:rsidP="00FD13D5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D279B" w:rsidRDefault="008D279B" w:rsidP="00FD13D5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D279B" w:rsidRDefault="008D279B" w:rsidP="00FD13D5">
      <w:pPr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7EF5BA0" wp14:editId="049AAC0C">
                <wp:simplePos x="0" y="0"/>
                <wp:positionH relativeFrom="column">
                  <wp:posOffset>962025</wp:posOffset>
                </wp:positionH>
                <wp:positionV relativeFrom="paragraph">
                  <wp:posOffset>-314325</wp:posOffset>
                </wp:positionV>
                <wp:extent cx="2676525" cy="1028700"/>
                <wp:effectExtent l="19050" t="0" r="47625" b="228600"/>
                <wp:wrapNone/>
                <wp:docPr id="45" name="Cloud Callou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1028700"/>
                        </a:xfrm>
                        <a:prstGeom prst="cloudCallout">
                          <a:avLst>
                            <a:gd name="adj1" fmla="val -43965"/>
                            <a:gd name="adj2" fmla="val 6620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D8C" w:rsidRPr="00286937" w:rsidRDefault="00186D8C" w:rsidP="008D27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8151E">
                              <w:rPr>
                                <w:sz w:val="24"/>
                                <w:szCs w:val="24"/>
                              </w:rPr>
                              <w:t xml:space="preserve">Η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Ιρίνα</w:t>
                            </w:r>
                            <w:r w:rsidRPr="00F8151E">
                              <w:rPr>
                                <w:sz w:val="24"/>
                                <w:szCs w:val="24"/>
                              </w:rPr>
                              <w:t xml:space="preserve"> είναι</w:t>
                            </w:r>
                            <w:r w:rsidRPr="00286937">
                              <w:rPr>
                                <w:sz w:val="24"/>
                                <w:szCs w:val="24"/>
                              </w:rPr>
                              <w:t>..</w:t>
                            </w:r>
                            <w:r w:rsidRPr="00F8151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μπερδεμένη</w:t>
                            </w:r>
                            <w:r w:rsidRPr="0028693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confused</w:t>
                            </w:r>
                            <w:r w:rsidRPr="00286937">
                              <w:rPr>
                                <w:sz w:val="24"/>
                                <w:szCs w:val="24"/>
                              </w:rPr>
                              <w:t>)..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F5BA0" id="Cloud Callout 45" o:spid="_x0000_s1066" type="#_x0000_t106" style="position:absolute;margin-left:75.75pt;margin-top:-24.75pt;width:210.75pt;height:8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" adj="1304,25100" fillcolor="white [3201]" strokecolor="#b1a089 [3209]" strokeweight="2pt">
                <v:textbox>
                  <w:txbxContent>
                    <w:p w:rsidR="00186D8C" w:rsidRPr="00286937" w:rsidRDefault="00186D8C" w:rsidP="008D279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F8151E">
                        <w:rPr>
                          <w:sz w:val="24"/>
                          <w:szCs w:val="24"/>
                        </w:rPr>
                        <w:t xml:space="preserve">Η </w:t>
                      </w:r>
                      <w:r>
                        <w:rPr>
                          <w:sz w:val="24"/>
                          <w:szCs w:val="24"/>
                        </w:rPr>
                        <w:t>Ιρίνα</w:t>
                      </w:r>
                      <w:r w:rsidRPr="00F8151E">
                        <w:rPr>
                          <w:sz w:val="24"/>
                          <w:szCs w:val="24"/>
                        </w:rPr>
                        <w:t xml:space="preserve"> είναι</w:t>
                      </w:r>
                      <w:r w:rsidRPr="00286937">
                        <w:rPr>
                          <w:sz w:val="24"/>
                          <w:szCs w:val="24"/>
                        </w:rPr>
                        <w:t>..</w:t>
                      </w:r>
                      <w:r w:rsidRPr="00F8151E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μπερδεμένη</w:t>
                      </w:r>
                      <w:r w:rsidRPr="00286937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>confused</w:t>
                      </w:r>
                      <w:r w:rsidRPr="00286937">
                        <w:rPr>
                          <w:sz w:val="24"/>
                          <w:szCs w:val="24"/>
                        </w:rPr>
                        <w:t>)..</w:t>
                      </w:r>
                    </w:p>
                  </w:txbxContent>
                </v:textbox>
              </v:shape>
            </w:pict>
          </mc:Fallback>
        </mc:AlternateContent>
      </w:r>
    </w:p>
    <w:p w:rsidR="00375651" w:rsidRPr="00375651" w:rsidRDefault="008D279B" w:rsidP="00FD13D5">
      <w:pPr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22F415" wp14:editId="14FAA5A5">
                <wp:simplePos x="0" y="0"/>
                <wp:positionH relativeFrom="column">
                  <wp:posOffset>918210</wp:posOffset>
                </wp:positionH>
                <wp:positionV relativeFrom="paragraph">
                  <wp:posOffset>541020</wp:posOffset>
                </wp:positionV>
                <wp:extent cx="5133703" cy="1188720"/>
                <wp:effectExtent l="19050" t="0" r="29210" b="201930"/>
                <wp:wrapNone/>
                <wp:docPr id="61" name="Cloud Callou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3703" cy="1188720"/>
                        </a:xfrm>
                        <a:prstGeom prst="cloudCallou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B1A08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D8C" w:rsidRPr="00F8151E" w:rsidRDefault="00186D8C" w:rsidP="007E026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άδεια</w:t>
                            </w:r>
                            <w:r w:rsidRPr="00F8151E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Κύπρος</w:t>
                            </w:r>
                            <w:r w:rsidRPr="00F8151E">
                              <w:rPr>
                                <w:sz w:val="24"/>
                                <w:szCs w:val="24"/>
                              </w:rPr>
                              <w:t xml:space="preserve">, νούμερο,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Κίνα</w:t>
                            </w:r>
                            <w:r w:rsidRPr="00F8151E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Γιώργος</w:t>
                            </w:r>
                            <w:r w:rsidRPr="00F8151E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Ρωσία</w:t>
                            </w:r>
                            <w:r w:rsidRPr="00F8151E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χώρα</w:t>
                            </w:r>
                            <w:r w:rsidRPr="00F8151E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Μόσχα</w:t>
                            </w:r>
                            <w:r w:rsidRPr="00F8151E">
                              <w:rPr>
                                <w:sz w:val="24"/>
                                <w:szCs w:val="24"/>
                              </w:rPr>
                              <w:t xml:space="preserve">, Λεμεσός,  όνομα,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Βελιγράδι</w:t>
                            </w:r>
                            <w:r w:rsidRPr="00F8151E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Τεχεράνη</w:t>
                            </w:r>
                            <w:r w:rsidRPr="00F8151E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F8151E">
                              <w:rPr>
                                <w:sz w:val="24"/>
                                <w:szCs w:val="24"/>
                              </w:rPr>
                              <w:t>έλληνα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ς</w:t>
                            </w:r>
                            <w:proofErr w:type="spellEnd"/>
                            <w:r w:rsidRPr="00F8151E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ρωσίδα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, σέρβος, σπίτι, βιβλίο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2F415" id="Cloud Callout 61" o:spid="_x0000_s1067" type="#_x0000_t106" style="position:absolute;margin-left:72.3pt;margin-top:42.6pt;width:404.25pt;height:93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" adj="6300,24300" strokecolor="#b1a089" strokeweight="2pt">
                <v:textbox>
                  <w:txbxContent>
                    <w:p w:rsidR="00186D8C" w:rsidRPr="00F8151E" w:rsidRDefault="00186D8C" w:rsidP="007E026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άδεια</w:t>
                      </w:r>
                      <w:r w:rsidRPr="00F8151E">
                        <w:rPr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</w:rPr>
                        <w:t>Κύπρος</w:t>
                      </w:r>
                      <w:r w:rsidRPr="00F8151E">
                        <w:rPr>
                          <w:sz w:val="24"/>
                          <w:szCs w:val="24"/>
                        </w:rPr>
                        <w:t xml:space="preserve">, νούμερο, </w:t>
                      </w:r>
                      <w:r>
                        <w:rPr>
                          <w:sz w:val="24"/>
                          <w:szCs w:val="24"/>
                        </w:rPr>
                        <w:t>Κίνα</w:t>
                      </w:r>
                      <w:r w:rsidRPr="00F8151E">
                        <w:rPr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</w:rPr>
                        <w:t>Γιώργος</w:t>
                      </w:r>
                      <w:r w:rsidRPr="00F8151E">
                        <w:rPr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</w:rPr>
                        <w:t>Ρωσία</w:t>
                      </w:r>
                      <w:r w:rsidRPr="00F8151E">
                        <w:rPr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</w:rPr>
                        <w:t>χώρα</w:t>
                      </w:r>
                      <w:r w:rsidRPr="00F8151E">
                        <w:rPr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</w:rPr>
                        <w:t>Μόσχα</w:t>
                      </w:r>
                      <w:r w:rsidRPr="00F8151E">
                        <w:rPr>
                          <w:sz w:val="24"/>
                          <w:szCs w:val="24"/>
                        </w:rPr>
                        <w:t xml:space="preserve">, Λεμεσός,  όνομα, </w:t>
                      </w:r>
                      <w:r>
                        <w:rPr>
                          <w:sz w:val="24"/>
                          <w:szCs w:val="24"/>
                        </w:rPr>
                        <w:t>Βελιγράδι</w:t>
                      </w:r>
                      <w:r w:rsidRPr="00F8151E">
                        <w:rPr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</w:rPr>
                        <w:t>Τεχεράνη</w:t>
                      </w:r>
                      <w:r w:rsidRPr="00F8151E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F8151E">
                        <w:rPr>
                          <w:sz w:val="24"/>
                          <w:szCs w:val="24"/>
                        </w:rPr>
                        <w:t>έλληνα</w:t>
                      </w:r>
                      <w:r>
                        <w:rPr>
                          <w:sz w:val="24"/>
                          <w:szCs w:val="24"/>
                        </w:rPr>
                        <w:t>ς</w:t>
                      </w:r>
                      <w:proofErr w:type="spellEnd"/>
                      <w:r w:rsidRPr="00F8151E">
                        <w:rPr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ρωσίδα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, σέρβος, σπίτι, βιβλίο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592A6E" wp14:editId="2DBD9627">
            <wp:extent cx="1180465" cy="1256534"/>
            <wp:effectExtent l="0" t="0" r="635" b="127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413" cy="126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LightList-Accent3"/>
        <w:tblpPr w:leftFromText="180" w:rightFromText="180" w:vertAnchor="text" w:horzAnchor="margin" w:tblpY="4609"/>
        <w:tblW w:w="0" w:type="auto"/>
        <w:tblLook w:val="04A0" w:firstRow="1" w:lastRow="0" w:firstColumn="1" w:lastColumn="0" w:noHBand="0" w:noVBand="1"/>
      </w:tblPr>
      <w:tblGrid>
        <w:gridCol w:w="2530"/>
        <w:gridCol w:w="236"/>
        <w:gridCol w:w="2757"/>
        <w:gridCol w:w="305"/>
        <w:gridCol w:w="2459"/>
      </w:tblGrid>
      <w:tr w:rsidR="007E026E" w:rsidRPr="00375651" w:rsidTr="007E02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  <w:tcBorders>
              <w:right w:val="single" w:sz="4" w:space="0" w:color="B6AD38" w:themeColor="accent3" w:themeShade="BF"/>
            </w:tcBorders>
          </w:tcPr>
          <w:p w:rsidR="007E026E" w:rsidRPr="00375651" w:rsidRDefault="007E026E" w:rsidP="007E0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        ο/τον</w:t>
            </w:r>
          </w:p>
        </w:tc>
        <w:tc>
          <w:tcPr>
            <w:tcW w:w="236" w:type="dxa"/>
            <w:tcBorders>
              <w:left w:val="single" w:sz="4" w:space="0" w:color="B6AD38" w:themeColor="accent3" w:themeShade="BF"/>
            </w:tcBorders>
          </w:tcPr>
          <w:p w:rsidR="007E026E" w:rsidRPr="00375651" w:rsidRDefault="007E026E" w:rsidP="007E026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841" w:type="dxa"/>
          </w:tcPr>
          <w:p w:rsidR="007E026E" w:rsidRPr="00375651" w:rsidRDefault="007E026E" w:rsidP="007E026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</w:t>
            </w: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 η/την</w:t>
            </w:r>
          </w:p>
        </w:tc>
        <w:tc>
          <w:tcPr>
            <w:tcW w:w="309" w:type="dxa"/>
            <w:tcBorders>
              <w:right w:val="single" w:sz="4" w:space="0" w:color="B6AD38" w:themeColor="accent3" w:themeShade="BF"/>
            </w:tcBorders>
          </w:tcPr>
          <w:p w:rsidR="007E026E" w:rsidRPr="00375651" w:rsidRDefault="007E026E" w:rsidP="007E026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left w:val="single" w:sz="4" w:space="0" w:color="B6AD38" w:themeColor="accent3" w:themeShade="BF"/>
            </w:tcBorders>
          </w:tcPr>
          <w:p w:rsidR="007E026E" w:rsidRPr="00375651" w:rsidRDefault="007E026E" w:rsidP="007E026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          </w:t>
            </w:r>
            <w:r w:rsidRPr="00375651">
              <w:rPr>
                <w:rFonts w:ascii="Times New Roman" w:hAnsi="Times New Roman" w:cs="Times New Roman"/>
                <w:bCs w:val="0"/>
                <w:sz w:val="24"/>
                <w:szCs w:val="24"/>
              </w:rPr>
              <w:t>το/το</w:t>
            </w:r>
          </w:p>
        </w:tc>
      </w:tr>
      <w:tr w:rsidR="007E026E" w:rsidRPr="00375651" w:rsidTr="00F81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  <w:tcBorders>
              <w:right w:val="single" w:sz="4" w:space="0" w:color="B6AD38" w:themeColor="accent3" w:themeShade="BF"/>
            </w:tcBorders>
          </w:tcPr>
          <w:p w:rsidR="007E026E" w:rsidRPr="00375651" w:rsidRDefault="007E026E" w:rsidP="007E026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E026E" w:rsidRPr="00375651" w:rsidRDefault="007E026E" w:rsidP="007E026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E026E" w:rsidRPr="00375651" w:rsidRDefault="007E026E" w:rsidP="007E026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E026E" w:rsidRPr="00375651" w:rsidRDefault="007E026E" w:rsidP="007E026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E026E" w:rsidRPr="00375651" w:rsidRDefault="007E026E" w:rsidP="007E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B6AD38" w:themeColor="accent3" w:themeShade="BF"/>
            </w:tcBorders>
          </w:tcPr>
          <w:p w:rsidR="007E026E" w:rsidRPr="00375651" w:rsidRDefault="007E026E" w:rsidP="007E02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E026E" w:rsidRPr="00375651" w:rsidRDefault="007E026E" w:rsidP="007E02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E026E" w:rsidRPr="00375651" w:rsidRDefault="007E026E" w:rsidP="007E02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E026E" w:rsidRPr="00375651" w:rsidRDefault="007E026E" w:rsidP="007E02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E026E" w:rsidRPr="00375651" w:rsidRDefault="007E026E" w:rsidP="007E02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E026E" w:rsidRPr="00375651" w:rsidRDefault="007E026E" w:rsidP="007E02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E026E" w:rsidRPr="00375651" w:rsidRDefault="007E026E" w:rsidP="007E02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841" w:type="dxa"/>
          </w:tcPr>
          <w:p w:rsidR="007E026E" w:rsidRPr="00375651" w:rsidRDefault="007E026E" w:rsidP="007E02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  <w:tcBorders>
              <w:right w:val="single" w:sz="4" w:space="0" w:color="B6AD38" w:themeColor="accent3" w:themeShade="BF"/>
            </w:tcBorders>
          </w:tcPr>
          <w:p w:rsidR="007E026E" w:rsidRPr="00375651" w:rsidRDefault="007E026E" w:rsidP="007E02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left w:val="single" w:sz="4" w:space="0" w:color="B6AD38" w:themeColor="accent3" w:themeShade="BF"/>
            </w:tcBorders>
          </w:tcPr>
          <w:p w:rsidR="007E026E" w:rsidRPr="00375651" w:rsidRDefault="007E026E" w:rsidP="007E02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026E" w:rsidRPr="00375651" w:rsidRDefault="007E026E" w:rsidP="00FD13D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75651">
        <w:rPr>
          <w:rFonts w:ascii="Times New Roman" w:hAnsi="Times New Roman" w:cs="Times New Roman"/>
          <w:sz w:val="24"/>
          <w:szCs w:val="24"/>
          <w:lang w:val="en-US"/>
        </w:rPr>
        <w:t xml:space="preserve">               </w:t>
      </w:r>
    </w:p>
    <w:p w:rsidR="007E026E" w:rsidRPr="00375651" w:rsidRDefault="007E026E" w:rsidP="007E026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E026E" w:rsidRPr="00375651" w:rsidRDefault="007E026E" w:rsidP="007E026E">
      <w:pPr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</w:rPr>
        <w:t>Γράψτε τις λέξεις κάτω από το σωστό κουτί για να βοηθήσετε τη</w:t>
      </w:r>
      <w:r w:rsidR="008D279B">
        <w:rPr>
          <w:rFonts w:ascii="Times New Roman" w:hAnsi="Times New Roman" w:cs="Times New Roman"/>
          <w:sz w:val="24"/>
          <w:szCs w:val="24"/>
        </w:rPr>
        <w:t>ν Ιρίνα</w:t>
      </w:r>
      <w:r w:rsidRPr="00375651">
        <w:rPr>
          <w:rFonts w:ascii="Times New Roman" w:hAnsi="Times New Roman" w:cs="Times New Roman"/>
          <w:sz w:val="24"/>
          <w:szCs w:val="24"/>
        </w:rPr>
        <w:t>.</w:t>
      </w:r>
    </w:p>
    <w:p w:rsidR="00CB7E2B" w:rsidRPr="00286937" w:rsidRDefault="00CB7E2B" w:rsidP="007E026E">
      <w:pPr>
        <w:rPr>
          <w:rFonts w:ascii="Times New Roman" w:hAnsi="Times New Roman" w:cs="Times New Roman"/>
          <w:sz w:val="24"/>
          <w:szCs w:val="24"/>
        </w:rPr>
        <w:sectPr w:rsidR="00CB7E2B" w:rsidRPr="00286937" w:rsidSect="00CB7E2B">
          <w:type w:val="continuous"/>
          <w:pgSz w:w="11907" w:h="16839" w:code="9"/>
          <w:pgMar w:top="1440" w:right="1800" w:bottom="1440" w:left="1800" w:header="708" w:footer="708" w:gutter="0"/>
          <w:pgBorders w:offsetFrom="page">
            <w:top w:val="single" w:sz="4" w:space="24" w:color="auto"/>
            <w:left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7E026E" w:rsidRPr="00375651" w:rsidRDefault="007E026E" w:rsidP="007E026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75651">
        <w:rPr>
          <w:rFonts w:ascii="Times New Roman" w:hAnsi="Times New Roman" w:cs="Times New Roman"/>
          <w:sz w:val="24"/>
          <w:szCs w:val="24"/>
          <w:lang w:val="en-US"/>
        </w:rPr>
        <w:t xml:space="preserve">To help </w:t>
      </w:r>
      <w:r w:rsidR="008D279B">
        <w:rPr>
          <w:rFonts w:ascii="Times New Roman" w:hAnsi="Times New Roman" w:cs="Times New Roman"/>
          <w:sz w:val="24"/>
          <w:szCs w:val="24"/>
          <w:lang w:val="en-US"/>
        </w:rPr>
        <w:t>Irina</w:t>
      </w:r>
      <w:r w:rsidRPr="00375651">
        <w:rPr>
          <w:rFonts w:ascii="Times New Roman" w:hAnsi="Times New Roman" w:cs="Times New Roman"/>
          <w:sz w:val="24"/>
          <w:szCs w:val="24"/>
          <w:lang w:val="en-US"/>
        </w:rPr>
        <w:t xml:space="preserve"> understand which article to use at each time, feel the boxes with the suitable word. </w:t>
      </w:r>
    </w:p>
    <w:p w:rsidR="00F8151E" w:rsidRPr="00375651" w:rsidRDefault="00F8151E" w:rsidP="007E026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75651">
        <w:rPr>
          <w:rFonts w:ascii="Times New Roman" w:hAnsi="Times New Roman" w:cs="Times New Roman"/>
          <w:sz w:val="24"/>
          <w:szCs w:val="24"/>
        </w:rPr>
        <w:t>Τι</w:t>
      </w:r>
      <w:r w:rsidRPr="003756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75651">
        <w:rPr>
          <w:rFonts w:ascii="Times New Roman" w:hAnsi="Times New Roman" w:cs="Times New Roman"/>
          <w:sz w:val="24"/>
          <w:szCs w:val="24"/>
        </w:rPr>
        <w:t>παρατηρείτε</w:t>
      </w:r>
      <w:r w:rsidRPr="00375651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</w:p>
    <w:p w:rsidR="00C41ECE" w:rsidRPr="00375651" w:rsidRDefault="007E026E" w:rsidP="007E026E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75651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F8151E" w:rsidRPr="00375651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End"/>
      <w:r w:rsidR="00F8151E" w:rsidRPr="00375651">
        <w:rPr>
          <w:rFonts w:ascii="Times New Roman" w:hAnsi="Times New Roman" w:cs="Times New Roman"/>
          <w:sz w:val="24"/>
          <w:szCs w:val="24"/>
        </w:rPr>
        <w:t>α</w:t>
      </w:r>
      <w:r w:rsidRPr="00375651">
        <w:rPr>
          <w:rFonts w:ascii="Times New Roman" w:hAnsi="Times New Roman" w:cs="Times New Roman"/>
          <w:sz w:val="24"/>
          <w:szCs w:val="24"/>
          <w:lang w:val="en-US"/>
        </w:rPr>
        <w:t>t did you notice about the endings of each gender?</w:t>
      </w:r>
    </w:p>
    <w:tbl>
      <w:tblPr>
        <w:tblStyle w:val="LightList-Accent3"/>
        <w:tblpPr w:leftFromText="180" w:rightFromText="180" w:vertAnchor="text" w:horzAnchor="margin" w:tblpY="7"/>
        <w:tblW w:w="0" w:type="auto"/>
        <w:tblLook w:val="04A0" w:firstRow="1" w:lastRow="0" w:firstColumn="1" w:lastColumn="0" w:noHBand="0" w:noVBand="1"/>
      </w:tblPr>
      <w:tblGrid>
        <w:gridCol w:w="2530"/>
        <w:gridCol w:w="236"/>
        <w:gridCol w:w="2757"/>
        <w:gridCol w:w="305"/>
        <w:gridCol w:w="2459"/>
      </w:tblGrid>
      <w:tr w:rsidR="00C41ECE" w:rsidRPr="00375651" w:rsidTr="00C41E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0" w:type="dxa"/>
            <w:tcBorders>
              <w:bottom w:val="single" w:sz="4" w:space="0" w:color="B6AD38" w:themeColor="accent3" w:themeShade="BF"/>
              <w:right w:val="single" w:sz="4" w:space="0" w:color="B6AD38" w:themeColor="accent3" w:themeShade="BF"/>
            </w:tcBorders>
          </w:tcPr>
          <w:p w:rsidR="00C41ECE" w:rsidRPr="00375651" w:rsidRDefault="00C41ECE" w:rsidP="00C41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</w:t>
            </w: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ο/τον</w:t>
            </w:r>
          </w:p>
        </w:tc>
        <w:tc>
          <w:tcPr>
            <w:tcW w:w="236" w:type="dxa"/>
            <w:tcBorders>
              <w:left w:val="single" w:sz="4" w:space="0" w:color="B6AD38" w:themeColor="accent3" w:themeShade="BF"/>
              <w:bottom w:val="single" w:sz="4" w:space="0" w:color="B6AD38" w:themeColor="accent3" w:themeShade="BF"/>
            </w:tcBorders>
          </w:tcPr>
          <w:p w:rsidR="00C41ECE" w:rsidRPr="00375651" w:rsidRDefault="00C41ECE" w:rsidP="00C41E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757" w:type="dxa"/>
            <w:tcBorders>
              <w:bottom w:val="single" w:sz="4" w:space="0" w:color="B6AD38" w:themeColor="accent3" w:themeShade="BF"/>
            </w:tcBorders>
          </w:tcPr>
          <w:p w:rsidR="00C41ECE" w:rsidRPr="00375651" w:rsidRDefault="00C41ECE" w:rsidP="00C41E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</w:t>
            </w: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 η/την</w:t>
            </w:r>
          </w:p>
        </w:tc>
        <w:tc>
          <w:tcPr>
            <w:tcW w:w="305" w:type="dxa"/>
            <w:tcBorders>
              <w:bottom w:val="single" w:sz="4" w:space="0" w:color="B6AD38" w:themeColor="accent3" w:themeShade="BF"/>
              <w:right w:val="single" w:sz="4" w:space="0" w:color="B6AD38" w:themeColor="accent3" w:themeShade="BF"/>
            </w:tcBorders>
          </w:tcPr>
          <w:p w:rsidR="00C41ECE" w:rsidRPr="00375651" w:rsidRDefault="00C41ECE" w:rsidP="00C41E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  <w:tcBorders>
              <w:left w:val="single" w:sz="4" w:space="0" w:color="B6AD38" w:themeColor="accent3" w:themeShade="BF"/>
              <w:bottom w:val="single" w:sz="4" w:space="0" w:color="B6AD38" w:themeColor="accent3" w:themeShade="BF"/>
            </w:tcBorders>
          </w:tcPr>
          <w:p w:rsidR="00C41ECE" w:rsidRPr="00375651" w:rsidRDefault="00C41ECE" w:rsidP="00C41E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          </w:t>
            </w:r>
            <w:r w:rsidRPr="00375651">
              <w:rPr>
                <w:rFonts w:ascii="Times New Roman" w:hAnsi="Times New Roman" w:cs="Times New Roman"/>
                <w:bCs w:val="0"/>
                <w:sz w:val="24"/>
                <w:szCs w:val="24"/>
              </w:rPr>
              <w:t>το/το</w:t>
            </w:r>
          </w:p>
        </w:tc>
      </w:tr>
      <w:tr w:rsidR="00C41ECE" w:rsidRPr="00375651" w:rsidTr="00C41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0" w:type="dxa"/>
            <w:tcBorders>
              <w:top w:val="single" w:sz="4" w:space="0" w:color="B6AD38" w:themeColor="accent3" w:themeShade="BF"/>
              <w:right w:val="single" w:sz="4" w:space="0" w:color="B6AD38" w:themeColor="accent3" w:themeShade="BF"/>
            </w:tcBorders>
          </w:tcPr>
          <w:p w:rsidR="00C41ECE" w:rsidRPr="00375651" w:rsidRDefault="00C41ECE" w:rsidP="00C41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1ECE" w:rsidRPr="00375651" w:rsidRDefault="00C41ECE" w:rsidP="00C41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1ECE" w:rsidRPr="00375651" w:rsidRDefault="00C41ECE" w:rsidP="00C41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B6AD38" w:themeColor="accent3" w:themeShade="BF"/>
              <w:left w:val="single" w:sz="4" w:space="0" w:color="B6AD38" w:themeColor="accent3" w:themeShade="BF"/>
            </w:tcBorders>
          </w:tcPr>
          <w:p w:rsidR="00C41ECE" w:rsidRPr="00375651" w:rsidRDefault="00C41ECE" w:rsidP="00C41E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57" w:type="dxa"/>
            <w:tcBorders>
              <w:top w:val="single" w:sz="4" w:space="0" w:color="B6AD38" w:themeColor="accent3" w:themeShade="BF"/>
            </w:tcBorders>
          </w:tcPr>
          <w:p w:rsidR="00C41ECE" w:rsidRPr="00375651" w:rsidRDefault="00C41ECE" w:rsidP="00C41E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5" w:type="dxa"/>
            <w:tcBorders>
              <w:top w:val="single" w:sz="4" w:space="0" w:color="B6AD38" w:themeColor="accent3" w:themeShade="BF"/>
              <w:right w:val="single" w:sz="4" w:space="0" w:color="B6AD38" w:themeColor="accent3" w:themeShade="BF"/>
            </w:tcBorders>
          </w:tcPr>
          <w:p w:rsidR="00C41ECE" w:rsidRPr="00375651" w:rsidRDefault="00C41ECE" w:rsidP="00C41E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  <w:tcBorders>
              <w:top w:val="single" w:sz="4" w:space="0" w:color="B6AD38" w:themeColor="accent3" w:themeShade="BF"/>
              <w:left w:val="single" w:sz="4" w:space="0" w:color="B6AD38" w:themeColor="accent3" w:themeShade="BF"/>
            </w:tcBorders>
          </w:tcPr>
          <w:p w:rsidR="00C41ECE" w:rsidRPr="00375651" w:rsidRDefault="00C41ECE" w:rsidP="00C41E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2B67E4" w:rsidRPr="00375651" w:rsidRDefault="002B67E4" w:rsidP="007E026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LightList-Accent3"/>
        <w:tblpPr w:leftFromText="180" w:rightFromText="180" w:vertAnchor="text" w:horzAnchor="margin" w:tblpY="-46"/>
        <w:tblW w:w="0" w:type="auto"/>
        <w:tblLook w:val="04A0" w:firstRow="1" w:lastRow="0" w:firstColumn="1" w:lastColumn="0" w:noHBand="0" w:noVBand="1"/>
      </w:tblPr>
      <w:tblGrid>
        <w:gridCol w:w="601"/>
        <w:gridCol w:w="1763"/>
        <w:gridCol w:w="572"/>
        <w:gridCol w:w="239"/>
        <w:gridCol w:w="2270"/>
        <w:gridCol w:w="283"/>
        <w:gridCol w:w="455"/>
        <w:gridCol w:w="2104"/>
      </w:tblGrid>
      <w:tr w:rsidR="00F8151E" w:rsidRPr="00375651" w:rsidTr="00F815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" w:type="dxa"/>
            <w:tcBorders>
              <w:bottom w:val="single" w:sz="4" w:space="0" w:color="B6AD38" w:themeColor="accent3" w:themeShade="BF"/>
              <w:right w:val="single" w:sz="4" w:space="0" w:color="B6AD38" w:themeColor="accent3" w:themeShade="BF"/>
            </w:tcBorders>
          </w:tcPr>
          <w:p w:rsidR="00F8151E" w:rsidRPr="00375651" w:rsidRDefault="00F8151E" w:rsidP="00F815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  <w:tcBorders>
              <w:bottom w:val="single" w:sz="4" w:space="0" w:color="B6AD38" w:themeColor="accent3" w:themeShade="BF"/>
              <w:right w:val="single" w:sz="4" w:space="0" w:color="B6AD38" w:themeColor="accent3" w:themeShade="BF"/>
            </w:tcBorders>
          </w:tcPr>
          <w:p w:rsidR="00F8151E" w:rsidRPr="00375651" w:rsidRDefault="008D279B" w:rsidP="00F8151E">
            <w:pPr>
              <w:ind w:left="20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 w:val="0"/>
                <w:sz w:val="24"/>
                <w:szCs w:val="24"/>
              </w:rPr>
              <w:t>Γιώργος</w:t>
            </w:r>
          </w:p>
        </w:tc>
        <w:tc>
          <w:tcPr>
            <w:tcW w:w="572" w:type="dxa"/>
            <w:tcBorders>
              <w:left w:val="single" w:sz="4" w:space="0" w:color="B6AD38" w:themeColor="accent3" w:themeShade="BF"/>
              <w:bottom w:val="single" w:sz="4" w:space="0" w:color="B6AD38" w:themeColor="accent3" w:themeShade="BF"/>
            </w:tcBorders>
          </w:tcPr>
          <w:p w:rsidR="00F8151E" w:rsidRPr="00375651" w:rsidRDefault="00F8151E" w:rsidP="00F815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41" w:type="dxa"/>
            <w:tcBorders>
              <w:bottom w:val="single" w:sz="4" w:space="0" w:color="B6AD38" w:themeColor="accent3" w:themeShade="BF"/>
              <w:right w:val="single" w:sz="4" w:space="0" w:color="B6AD38" w:themeColor="accent3" w:themeShade="BF"/>
            </w:tcBorders>
          </w:tcPr>
          <w:p w:rsidR="00F8151E" w:rsidRPr="00375651" w:rsidRDefault="00F8151E" w:rsidP="00F815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8" w:type="dxa"/>
            <w:tcBorders>
              <w:left w:val="single" w:sz="4" w:space="0" w:color="B6AD38" w:themeColor="accent3" w:themeShade="BF"/>
              <w:bottom w:val="single" w:sz="4" w:space="0" w:color="B6AD38" w:themeColor="accent3" w:themeShade="BF"/>
            </w:tcBorders>
          </w:tcPr>
          <w:p w:rsidR="00F8151E" w:rsidRPr="00375651" w:rsidRDefault="008D279B" w:rsidP="00F8151E">
            <w:pPr>
              <w:ind w:left="69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Ιρίνα</w:t>
            </w:r>
          </w:p>
        </w:tc>
        <w:tc>
          <w:tcPr>
            <w:tcW w:w="290" w:type="dxa"/>
            <w:tcBorders>
              <w:bottom w:val="single" w:sz="4" w:space="0" w:color="B6AD38" w:themeColor="accent3" w:themeShade="BF"/>
              <w:right w:val="single" w:sz="4" w:space="0" w:color="B6AD38" w:themeColor="accent3" w:themeShade="BF"/>
            </w:tcBorders>
          </w:tcPr>
          <w:p w:rsidR="00F8151E" w:rsidRPr="00375651" w:rsidRDefault="00F8151E" w:rsidP="00F815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single" w:sz="4" w:space="0" w:color="B6AD38" w:themeColor="accent3" w:themeShade="BF"/>
              <w:bottom w:val="single" w:sz="4" w:space="0" w:color="B6AD38" w:themeColor="accent3" w:themeShade="BF"/>
            </w:tcBorders>
          </w:tcPr>
          <w:p w:rsidR="00F8151E" w:rsidRPr="00375651" w:rsidRDefault="00F8151E" w:rsidP="00F815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2168" w:type="dxa"/>
            <w:tcBorders>
              <w:left w:val="single" w:sz="4" w:space="0" w:color="B6AD38" w:themeColor="accent3" w:themeShade="BF"/>
              <w:bottom w:val="single" w:sz="4" w:space="0" w:color="B6AD38" w:themeColor="accent3" w:themeShade="BF"/>
            </w:tcBorders>
          </w:tcPr>
          <w:p w:rsidR="00F8151E" w:rsidRPr="00375651" w:rsidRDefault="008D279B" w:rsidP="00F8151E">
            <w:pPr>
              <w:ind w:left="51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νούμερο</w:t>
            </w:r>
          </w:p>
        </w:tc>
      </w:tr>
      <w:tr w:rsidR="00F8151E" w:rsidRPr="00375651" w:rsidTr="00F81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" w:type="dxa"/>
            <w:tcBorders>
              <w:top w:val="single" w:sz="4" w:space="0" w:color="B6AD38" w:themeColor="accent3" w:themeShade="BF"/>
              <w:bottom w:val="single" w:sz="4" w:space="0" w:color="B6AD38" w:themeColor="accent3" w:themeShade="BF"/>
              <w:right w:val="single" w:sz="4" w:space="0" w:color="B6AD38" w:themeColor="accent3" w:themeShade="BF"/>
            </w:tcBorders>
          </w:tcPr>
          <w:p w:rsidR="00F8151E" w:rsidRPr="00375651" w:rsidRDefault="00F8151E" w:rsidP="00F81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ο</w:t>
            </w:r>
          </w:p>
        </w:tc>
        <w:tc>
          <w:tcPr>
            <w:tcW w:w="1821" w:type="dxa"/>
            <w:tcBorders>
              <w:top w:val="single" w:sz="4" w:space="0" w:color="B6AD38" w:themeColor="accent3" w:themeShade="BF"/>
              <w:bottom w:val="single" w:sz="4" w:space="0" w:color="B6AD38" w:themeColor="accent3" w:themeShade="BF"/>
              <w:right w:val="single" w:sz="4" w:space="0" w:color="B6AD38" w:themeColor="accent3" w:themeShade="BF"/>
            </w:tcBorders>
          </w:tcPr>
          <w:p w:rsidR="00F8151E" w:rsidRPr="00375651" w:rsidRDefault="00F8151E" w:rsidP="00F81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B6AD38" w:themeColor="accent3" w:themeShade="BF"/>
              <w:left w:val="single" w:sz="4" w:space="0" w:color="B6AD38" w:themeColor="accent3" w:themeShade="BF"/>
              <w:bottom w:val="single" w:sz="4" w:space="0" w:color="B6AD38" w:themeColor="accent3" w:themeShade="BF"/>
            </w:tcBorders>
          </w:tcPr>
          <w:p w:rsidR="00F8151E" w:rsidRPr="00375651" w:rsidRDefault="00F8151E" w:rsidP="00F81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F2B20" w:themeColor="text1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/>
                <w:bCs/>
                <w:color w:val="2F2B20" w:themeColor="text1"/>
                <w:sz w:val="24"/>
                <w:szCs w:val="24"/>
              </w:rPr>
              <w:t>η</w:t>
            </w:r>
          </w:p>
        </w:tc>
        <w:tc>
          <w:tcPr>
            <w:tcW w:w="241" w:type="dxa"/>
            <w:tcBorders>
              <w:top w:val="single" w:sz="4" w:space="0" w:color="B6AD38" w:themeColor="accent3" w:themeShade="BF"/>
              <w:bottom w:val="single" w:sz="4" w:space="0" w:color="B6AD38" w:themeColor="accent3" w:themeShade="BF"/>
              <w:right w:val="single" w:sz="4" w:space="0" w:color="B6AD38" w:themeColor="accent3" w:themeShade="BF"/>
            </w:tcBorders>
          </w:tcPr>
          <w:p w:rsidR="00F8151E" w:rsidRPr="00375651" w:rsidRDefault="00F8151E" w:rsidP="00F81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8" w:type="dxa"/>
            <w:tcBorders>
              <w:top w:val="single" w:sz="4" w:space="0" w:color="B6AD38" w:themeColor="accent3" w:themeShade="BF"/>
              <w:left w:val="single" w:sz="4" w:space="0" w:color="B6AD38" w:themeColor="accent3" w:themeShade="BF"/>
              <w:bottom w:val="single" w:sz="4" w:space="0" w:color="B6AD38" w:themeColor="accent3" w:themeShade="BF"/>
            </w:tcBorders>
          </w:tcPr>
          <w:p w:rsidR="00F8151E" w:rsidRPr="00375651" w:rsidRDefault="00F8151E" w:rsidP="00F81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B6AD38" w:themeColor="accent3" w:themeShade="BF"/>
              <w:bottom w:val="single" w:sz="4" w:space="0" w:color="B6AD38" w:themeColor="accent3" w:themeShade="BF"/>
              <w:right w:val="single" w:sz="4" w:space="0" w:color="B6AD38" w:themeColor="accent3" w:themeShade="BF"/>
            </w:tcBorders>
          </w:tcPr>
          <w:p w:rsidR="00F8151E" w:rsidRPr="00375651" w:rsidRDefault="00F8151E" w:rsidP="00F81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B6AD38" w:themeColor="accent3" w:themeShade="BF"/>
              <w:left w:val="single" w:sz="4" w:space="0" w:color="B6AD38" w:themeColor="accent3" w:themeShade="BF"/>
              <w:bottom w:val="single" w:sz="4" w:space="0" w:color="B6AD38" w:themeColor="accent3" w:themeShade="BF"/>
            </w:tcBorders>
          </w:tcPr>
          <w:p w:rsidR="00F8151E" w:rsidRPr="00375651" w:rsidRDefault="00F8151E" w:rsidP="00F81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το</w:t>
            </w:r>
          </w:p>
        </w:tc>
        <w:tc>
          <w:tcPr>
            <w:tcW w:w="2168" w:type="dxa"/>
            <w:tcBorders>
              <w:top w:val="single" w:sz="4" w:space="0" w:color="B6AD38" w:themeColor="accent3" w:themeShade="BF"/>
              <w:left w:val="single" w:sz="4" w:space="0" w:color="B6AD38" w:themeColor="accent3" w:themeShade="BF"/>
              <w:bottom w:val="single" w:sz="4" w:space="0" w:color="B6AD38" w:themeColor="accent3" w:themeShade="BF"/>
            </w:tcBorders>
          </w:tcPr>
          <w:p w:rsidR="00F8151E" w:rsidRPr="00375651" w:rsidRDefault="00F8151E" w:rsidP="00F81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151E" w:rsidRPr="00375651" w:rsidTr="00F8151E">
        <w:trPr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" w:type="dxa"/>
            <w:tcBorders>
              <w:top w:val="single" w:sz="4" w:space="0" w:color="B6AD38" w:themeColor="accent3" w:themeShade="BF"/>
              <w:right w:val="single" w:sz="4" w:space="0" w:color="B6AD38" w:themeColor="accent3" w:themeShade="BF"/>
            </w:tcBorders>
          </w:tcPr>
          <w:p w:rsidR="00F8151E" w:rsidRPr="00375651" w:rsidRDefault="00F8151E" w:rsidP="00F81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τον</w:t>
            </w:r>
          </w:p>
        </w:tc>
        <w:tc>
          <w:tcPr>
            <w:tcW w:w="1821" w:type="dxa"/>
            <w:tcBorders>
              <w:top w:val="single" w:sz="4" w:space="0" w:color="B6AD38" w:themeColor="accent3" w:themeShade="BF"/>
              <w:right w:val="single" w:sz="4" w:space="0" w:color="B6AD38" w:themeColor="accent3" w:themeShade="BF"/>
            </w:tcBorders>
          </w:tcPr>
          <w:p w:rsidR="00F8151E" w:rsidRPr="00375651" w:rsidRDefault="00F8151E" w:rsidP="00F81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B6AD38" w:themeColor="accent3" w:themeShade="BF"/>
              <w:left w:val="single" w:sz="4" w:space="0" w:color="B6AD38" w:themeColor="accent3" w:themeShade="BF"/>
            </w:tcBorders>
          </w:tcPr>
          <w:p w:rsidR="00F8151E" w:rsidRPr="00375651" w:rsidRDefault="00F8151E" w:rsidP="00F81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F2B20" w:themeColor="text1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/>
                <w:bCs/>
                <w:color w:val="2F2B20" w:themeColor="text1"/>
                <w:sz w:val="24"/>
                <w:szCs w:val="24"/>
              </w:rPr>
              <w:t>την</w:t>
            </w:r>
          </w:p>
        </w:tc>
        <w:tc>
          <w:tcPr>
            <w:tcW w:w="241" w:type="dxa"/>
            <w:tcBorders>
              <w:top w:val="single" w:sz="4" w:space="0" w:color="B6AD38" w:themeColor="accent3" w:themeShade="BF"/>
              <w:right w:val="single" w:sz="4" w:space="0" w:color="B6AD38" w:themeColor="accent3" w:themeShade="BF"/>
            </w:tcBorders>
          </w:tcPr>
          <w:p w:rsidR="00F8151E" w:rsidRPr="00375651" w:rsidRDefault="00F8151E" w:rsidP="00F81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8" w:type="dxa"/>
            <w:tcBorders>
              <w:top w:val="single" w:sz="4" w:space="0" w:color="B6AD38" w:themeColor="accent3" w:themeShade="BF"/>
              <w:left w:val="single" w:sz="4" w:space="0" w:color="B6AD38" w:themeColor="accent3" w:themeShade="BF"/>
            </w:tcBorders>
          </w:tcPr>
          <w:p w:rsidR="00F8151E" w:rsidRPr="00375651" w:rsidRDefault="00F8151E" w:rsidP="00F81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0" w:type="dxa"/>
            <w:tcBorders>
              <w:top w:val="single" w:sz="4" w:space="0" w:color="B6AD38" w:themeColor="accent3" w:themeShade="BF"/>
              <w:right w:val="single" w:sz="4" w:space="0" w:color="B6AD38" w:themeColor="accent3" w:themeShade="BF"/>
            </w:tcBorders>
          </w:tcPr>
          <w:p w:rsidR="00F8151E" w:rsidRPr="00375651" w:rsidRDefault="00F8151E" w:rsidP="00F81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B6AD38" w:themeColor="accent3" w:themeShade="BF"/>
              <w:left w:val="single" w:sz="4" w:space="0" w:color="B6AD38" w:themeColor="accent3" w:themeShade="BF"/>
            </w:tcBorders>
          </w:tcPr>
          <w:p w:rsidR="00F8151E" w:rsidRPr="00375651" w:rsidRDefault="00F8151E" w:rsidP="00F81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το</w:t>
            </w:r>
          </w:p>
        </w:tc>
        <w:tc>
          <w:tcPr>
            <w:tcW w:w="2168" w:type="dxa"/>
            <w:tcBorders>
              <w:top w:val="single" w:sz="4" w:space="0" w:color="B6AD38" w:themeColor="accent3" w:themeShade="BF"/>
              <w:left w:val="single" w:sz="4" w:space="0" w:color="B6AD38" w:themeColor="accent3" w:themeShade="BF"/>
            </w:tcBorders>
          </w:tcPr>
          <w:p w:rsidR="00F8151E" w:rsidRPr="00375651" w:rsidRDefault="00F8151E" w:rsidP="00F81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F8151E" w:rsidRPr="00B548BC" w:rsidRDefault="00286937" w:rsidP="007E026E">
      <w:pPr>
        <w:rPr>
          <w:rStyle w:val="Hyperlink"/>
          <w:rFonts w:ascii="Times New Roman" w:hAnsi="Times New Roman" w:cs="Times New Roman"/>
          <w:color w:val="002060"/>
          <w:sz w:val="24"/>
          <w:szCs w:val="24"/>
        </w:rPr>
      </w:pPr>
      <w:hyperlink r:id="rId39" w:history="1">
        <w:r w:rsidR="00F8151E" w:rsidRPr="00375651">
          <w:rPr>
            <w:rStyle w:val="Hyperlink"/>
            <w:rFonts w:ascii="Times New Roman" w:hAnsi="Times New Roman" w:cs="Times New Roman"/>
            <w:color w:val="002060"/>
            <w:sz w:val="24"/>
            <w:szCs w:val="24"/>
          </w:rPr>
          <w:t>http://www.xanthi.ilsp.gr/filog/ch1/gender/gen_exer1.htm</w:t>
        </w:r>
      </w:hyperlink>
    </w:p>
    <w:p w:rsidR="00375651" w:rsidRPr="00B548BC" w:rsidRDefault="00375651" w:rsidP="007E026E">
      <w:pPr>
        <w:rPr>
          <w:rStyle w:val="Hyperlink"/>
          <w:rFonts w:ascii="Times New Roman" w:hAnsi="Times New Roman" w:cs="Times New Roman"/>
          <w:color w:val="002060"/>
          <w:sz w:val="24"/>
          <w:szCs w:val="24"/>
        </w:rPr>
      </w:pPr>
    </w:p>
    <w:p w:rsidR="00375651" w:rsidRDefault="00375651" w:rsidP="007E026E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C41ECE" w:rsidRPr="00B548BC" w:rsidRDefault="00C41ECE" w:rsidP="007E026E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F8151E" w:rsidRPr="00375651" w:rsidRDefault="00F8151E" w:rsidP="00A75731">
      <w:pPr>
        <w:pStyle w:val="ListParagraph"/>
        <w:numPr>
          <w:ilvl w:val="1"/>
          <w:numId w:val="13"/>
        </w:numPr>
        <w:rPr>
          <w:rFonts w:ascii="Times New Roman" w:hAnsi="Times New Roman" w:cs="Times New Roman"/>
        </w:rPr>
      </w:pPr>
      <w:r w:rsidRPr="0037565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Το τηλέφωνο σου; </w:t>
      </w:r>
      <w:r w:rsidRPr="00375651"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4A5542F9" wp14:editId="43F7311C">
                <wp:simplePos x="0" y="0"/>
                <wp:positionH relativeFrom="column">
                  <wp:posOffset>1561011</wp:posOffset>
                </wp:positionH>
                <wp:positionV relativeFrom="paragraph">
                  <wp:posOffset>477610</wp:posOffset>
                </wp:positionV>
                <wp:extent cx="2076995" cy="1214845"/>
                <wp:effectExtent l="19050" t="19050" r="38100" b="175895"/>
                <wp:wrapNone/>
                <wp:docPr id="70" name="Oval Callout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995" cy="121484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D8C" w:rsidRPr="00F8151E" w:rsidRDefault="00186D8C" w:rsidP="00F8151E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F8151E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Το τηλέφωνο μου είναι</w:t>
                            </w:r>
                          </w:p>
                          <w:p w:rsidR="00186D8C" w:rsidRPr="00F8151E" w:rsidRDefault="00186D8C" w:rsidP="00F8151E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F8151E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99 245763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542F9" id="Oval Callout 70" o:spid="_x0000_s1068" type="#_x0000_t63" style="position:absolute;left:0;text-align:left;margin-left:122.9pt;margin-top:37.6pt;width:163.55pt;height:95.6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" adj="6300,24300" fillcolor="white [3201]" strokecolor="#95a39d [3207]" strokeweight="2pt">
                <v:textbox>
                  <w:txbxContent>
                    <w:p w:rsidR="00186D8C" w:rsidRPr="00F8151E" w:rsidRDefault="00186D8C" w:rsidP="00F8151E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F8151E">
                        <w:rPr>
                          <w:b/>
                          <w:i/>
                          <w:sz w:val="24"/>
                          <w:szCs w:val="24"/>
                        </w:rPr>
                        <w:t>Το τηλέφωνο μου είναι</w:t>
                      </w:r>
                    </w:p>
                    <w:p w:rsidR="00186D8C" w:rsidRPr="00F8151E" w:rsidRDefault="00186D8C" w:rsidP="00F8151E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F8151E">
                        <w:rPr>
                          <w:b/>
                          <w:i/>
                          <w:sz w:val="24"/>
                          <w:szCs w:val="24"/>
                        </w:rPr>
                        <w:t xml:space="preserve"> 99 245763 </w:t>
                      </w:r>
                    </w:p>
                  </w:txbxContent>
                </v:textbox>
              </v:shape>
            </w:pict>
          </mc:Fallback>
        </mc:AlternateContent>
      </w:r>
    </w:p>
    <w:p w:rsidR="00F8151E" w:rsidRPr="00375651" w:rsidRDefault="00F8151E" w:rsidP="00F8151E">
      <w:pPr>
        <w:rPr>
          <w:rFonts w:ascii="Times New Roman" w:hAnsi="Times New Roman" w:cs="Times New Roman"/>
        </w:rPr>
      </w:pPr>
    </w:p>
    <w:p w:rsidR="00F8151E" w:rsidRPr="00375651" w:rsidRDefault="008D279B" w:rsidP="00F8151E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2C09937" wp14:editId="21C2AAE0">
            <wp:extent cx="1381125" cy="1580320"/>
            <wp:effectExtent l="0" t="0" r="0" b="127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504" cy="159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</w:t>
      </w:r>
      <w:r w:rsidRPr="008D279B">
        <w:rPr>
          <w:rFonts w:ascii="Times New Roman" w:hAnsi="Times New Roman" w:cs="Times New Roman"/>
          <w:b/>
          <w:color w:val="679B9A" w:themeColor="accent2" w:themeShade="BF"/>
          <w:sz w:val="32"/>
          <w:szCs w:val="32"/>
          <w:u w:val="single"/>
        </w:rPr>
        <w:t>0. ΜΗΔΕΝ</w:t>
      </w:r>
      <w:r w:rsidRPr="008D279B">
        <w:rPr>
          <w:rFonts w:ascii="Times New Roman" w:hAnsi="Times New Roman" w:cs="Times New Roman"/>
          <w:color w:val="679B9A" w:themeColor="accent2" w:themeShade="BF"/>
        </w:rPr>
        <w:t xml:space="preserve"> </w:t>
      </w:r>
    </w:p>
    <w:tbl>
      <w:tblPr>
        <w:tblStyle w:val="LightShading-Accent2"/>
        <w:tblW w:w="9747" w:type="dxa"/>
        <w:tblInd w:w="-707" w:type="dxa"/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1843"/>
        <w:gridCol w:w="2410"/>
        <w:gridCol w:w="1984"/>
      </w:tblGrid>
      <w:tr w:rsidR="00F8151E" w:rsidRPr="00375651" w:rsidTr="003756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F8151E" w:rsidRPr="00375651" w:rsidRDefault="008D279B" w:rsidP="00A75731">
            <w:pPr>
              <w:pStyle w:val="ListParagraph"/>
              <w:numPr>
                <w:ilvl w:val="0"/>
                <w:numId w:val="11"/>
              </w:num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ΕΝΑ</w:t>
            </w:r>
          </w:p>
        </w:tc>
        <w:tc>
          <w:tcPr>
            <w:tcW w:w="1842" w:type="dxa"/>
          </w:tcPr>
          <w:p w:rsidR="00F8151E" w:rsidRPr="00375651" w:rsidRDefault="00F8151E" w:rsidP="00A75731">
            <w:pPr>
              <w:pStyle w:val="ListParagraph"/>
              <w:numPr>
                <w:ilvl w:val="0"/>
                <w:numId w:val="11"/>
              </w:num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5651">
              <w:rPr>
                <w:rFonts w:ascii="Times New Roman" w:hAnsi="Times New Roman" w:cs="Times New Roman"/>
                <w:sz w:val="28"/>
                <w:szCs w:val="28"/>
              </w:rPr>
              <w:t>ΔΥΟ</w:t>
            </w:r>
          </w:p>
        </w:tc>
        <w:tc>
          <w:tcPr>
            <w:tcW w:w="1843" w:type="dxa"/>
          </w:tcPr>
          <w:p w:rsidR="00F8151E" w:rsidRPr="00375651" w:rsidRDefault="00F8151E" w:rsidP="00A75731">
            <w:pPr>
              <w:pStyle w:val="ListParagraph"/>
              <w:numPr>
                <w:ilvl w:val="0"/>
                <w:numId w:val="11"/>
              </w:num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5651">
              <w:rPr>
                <w:rFonts w:ascii="Times New Roman" w:hAnsi="Times New Roman" w:cs="Times New Roman"/>
                <w:sz w:val="28"/>
                <w:szCs w:val="28"/>
              </w:rPr>
              <w:t>ΤΡΙΑ</w:t>
            </w:r>
          </w:p>
        </w:tc>
        <w:tc>
          <w:tcPr>
            <w:tcW w:w="2410" w:type="dxa"/>
          </w:tcPr>
          <w:p w:rsidR="00F8151E" w:rsidRPr="00375651" w:rsidRDefault="00F8151E" w:rsidP="00A75731">
            <w:pPr>
              <w:pStyle w:val="ListParagraph"/>
              <w:numPr>
                <w:ilvl w:val="0"/>
                <w:numId w:val="11"/>
              </w:num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5651">
              <w:rPr>
                <w:rFonts w:ascii="Times New Roman" w:hAnsi="Times New Roman" w:cs="Times New Roman"/>
                <w:sz w:val="28"/>
                <w:szCs w:val="28"/>
              </w:rPr>
              <w:t>ΤΕΣΣΕΡΑ</w:t>
            </w:r>
          </w:p>
        </w:tc>
        <w:tc>
          <w:tcPr>
            <w:tcW w:w="1984" w:type="dxa"/>
          </w:tcPr>
          <w:p w:rsidR="00F8151E" w:rsidRPr="00375651" w:rsidRDefault="00F8151E" w:rsidP="00A75731">
            <w:pPr>
              <w:pStyle w:val="ListParagraph"/>
              <w:numPr>
                <w:ilvl w:val="0"/>
                <w:numId w:val="11"/>
              </w:num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5651">
              <w:rPr>
                <w:rFonts w:ascii="Times New Roman" w:hAnsi="Times New Roman" w:cs="Times New Roman"/>
                <w:sz w:val="28"/>
                <w:szCs w:val="28"/>
              </w:rPr>
              <w:t>ΠΕΝΤΕ</w:t>
            </w:r>
          </w:p>
        </w:tc>
      </w:tr>
      <w:tr w:rsidR="00F8151E" w:rsidRPr="00375651" w:rsidTr="003756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F8151E" w:rsidRPr="00375651" w:rsidRDefault="00F8151E" w:rsidP="00A75731">
            <w:pPr>
              <w:pStyle w:val="ListParagraph"/>
              <w:numPr>
                <w:ilvl w:val="0"/>
                <w:numId w:val="11"/>
              </w:num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5651">
              <w:rPr>
                <w:rFonts w:ascii="Times New Roman" w:hAnsi="Times New Roman" w:cs="Times New Roman"/>
                <w:sz w:val="28"/>
                <w:szCs w:val="28"/>
              </w:rPr>
              <w:t>ΕΞΙ</w:t>
            </w:r>
          </w:p>
        </w:tc>
        <w:tc>
          <w:tcPr>
            <w:tcW w:w="1842" w:type="dxa"/>
          </w:tcPr>
          <w:p w:rsidR="00F8151E" w:rsidRPr="00375651" w:rsidRDefault="00F8151E" w:rsidP="00A75731">
            <w:pPr>
              <w:pStyle w:val="ListParagraph"/>
              <w:numPr>
                <w:ilvl w:val="0"/>
                <w:numId w:val="11"/>
              </w:num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5651">
              <w:rPr>
                <w:rFonts w:ascii="Times New Roman" w:hAnsi="Times New Roman" w:cs="Times New Roman"/>
                <w:b/>
                <w:sz w:val="28"/>
                <w:szCs w:val="28"/>
              </w:rPr>
              <w:t>ΕΦΤΑ</w:t>
            </w:r>
          </w:p>
        </w:tc>
        <w:tc>
          <w:tcPr>
            <w:tcW w:w="1843" w:type="dxa"/>
          </w:tcPr>
          <w:p w:rsidR="00F8151E" w:rsidRPr="00375651" w:rsidRDefault="00F8151E" w:rsidP="00A75731">
            <w:pPr>
              <w:pStyle w:val="ListParagraph"/>
              <w:numPr>
                <w:ilvl w:val="0"/>
                <w:numId w:val="11"/>
              </w:num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5651">
              <w:rPr>
                <w:rFonts w:ascii="Times New Roman" w:hAnsi="Times New Roman" w:cs="Times New Roman"/>
                <w:b/>
                <w:sz w:val="28"/>
                <w:szCs w:val="28"/>
              </w:rPr>
              <w:t>ΟΧΤΩ</w:t>
            </w:r>
          </w:p>
        </w:tc>
        <w:tc>
          <w:tcPr>
            <w:tcW w:w="2410" w:type="dxa"/>
          </w:tcPr>
          <w:p w:rsidR="00F8151E" w:rsidRPr="00375651" w:rsidRDefault="00F8151E" w:rsidP="00A75731">
            <w:pPr>
              <w:pStyle w:val="ListParagraph"/>
              <w:numPr>
                <w:ilvl w:val="0"/>
                <w:numId w:val="11"/>
              </w:num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5651">
              <w:rPr>
                <w:rFonts w:ascii="Times New Roman" w:hAnsi="Times New Roman" w:cs="Times New Roman"/>
                <w:b/>
                <w:sz w:val="28"/>
                <w:szCs w:val="28"/>
              </w:rPr>
              <w:t>ΕΝΝΙΑ</w:t>
            </w:r>
          </w:p>
        </w:tc>
        <w:tc>
          <w:tcPr>
            <w:tcW w:w="1984" w:type="dxa"/>
          </w:tcPr>
          <w:p w:rsidR="00F8151E" w:rsidRPr="00375651" w:rsidRDefault="00F8151E" w:rsidP="00A75731">
            <w:pPr>
              <w:pStyle w:val="ListParagraph"/>
              <w:numPr>
                <w:ilvl w:val="0"/>
                <w:numId w:val="11"/>
              </w:num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56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ΔΕΚΑ</w:t>
            </w:r>
          </w:p>
        </w:tc>
      </w:tr>
    </w:tbl>
    <w:p w:rsidR="00F8151E" w:rsidRPr="00375651" w:rsidRDefault="00DC3300" w:rsidP="008D279B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6CF9E3C1" wp14:editId="49A360D8">
                <wp:simplePos x="0" y="0"/>
                <wp:positionH relativeFrom="column">
                  <wp:posOffset>3193869</wp:posOffset>
                </wp:positionH>
                <wp:positionV relativeFrom="paragraph">
                  <wp:posOffset>261801</wp:posOffset>
                </wp:positionV>
                <wp:extent cx="2103120" cy="731520"/>
                <wp:effectExtent l="0" t="0" r="11430" b="240030"/>
                <wp:wrapNone/>
                <wp:docPr id="79" name="Oval Callout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120" cy="731520"/>
                        </a:xfrm>
                        <a:prstGeom prst="wedgeEllipseCallout">
                          <a:avLst>
                            <a:gd name="adj1" fmla="val -46437"/>
                            <a:gd name="adj2" fmla="val 808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D8C" w:rsidRPr="00DC3300" w:rsidRDefault="00186D8C" w:rsidP="00A7573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C330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Έχεις τηλέφωνο;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9E3C1" id="Oval Callout 79" o:spid="_x0000_s1069" type="#_x0000_t63" style="position:absolute;left:0;text-align:left;margin-left:251.5pt;margin-top:20.6pt;width:165.6pt;height:57.6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" adj="770,28267" fillcolor="white [3201]" strokecolor="#9cbebd [3205]" strokeweight="2pt">
                <v:textbox>
                  <w:txbxContent>
                    <w:p w:rsidR="00186D8C" w:rsidRPr="00DC3300" w:rsidRDefault="00186D8C" w:rsidP="00A75731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C3300">
                        <w:rPr>
                          <w:b/>
                          <w:sz w:val="24"/>
                          <w:szCs w:val="24"/>
                        </w:rPr>
                        <w:t xml:space="preserve">Έχεις τηλέφωνο; </w:t>
                      </w:r>
                    </w:p>
                  </w:txbxContent>
                </v:textbox>
              </v:shape>
            </w:pict>
          </mc:Fallback>
        </mc:AlternateContent>
      </w:r>
      <w:r w:rsidRPr="0037565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BC71085" wp14:editId="3ED16DD2">
                <wp:simplePos x="0" y="0"/>
                <wp:positionH relativeFrom="column">
                  <wp:posOffset>476794</wp:posOffset>
                </wp:positionH>
                <wp:positionV relativeFrom="paragraph">
                  <wp:posOffset>261801</wp:posOffset>
                </wp:positionV>
                <wp:extent cx="1632585" cy="640080"/>
                <wp:effectExtent l="19050" t="0" r="24765" b="521970"/>
                <wp:wrapNone/>
                <wp:docPr id="80" name="Oval Callout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2585" cy="640080"/>
                        </a:xfrm>
                        <a:prstGeom prst="wedgeEllipseCallout">
                          <a:avLst>
                            <a:gd name="adj1" fmla="val 31976"/>
                            <a:gd name="adj2" fmla="val 125765"/>
                          </a:avLst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D8C" w:rsidRPr="00DC3300" w:rsidRDefault="00186D8C" w:rsidP="00DC330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(2) Ναι, έχω! Γιατί;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71085" id="Oval Callout 80" o:spid="_x0000_s1070" type="#_x0000_t63" style="position:absolute;left:0;text-align:left;margin-left:37.55pt;margin-top:20.6pt;width:128.55pt;height:50.4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" adj="17707,37965" fillcolor="white [3201]" strokecolor="#95a39d [3207]" strokeweight="2pt">
                <v:textbox>
                  <w:txbxContent>
                    <w:p w:rsidR="00186D8C" w:rsidRPr="00DC3300" w:rsidRDefault="00186D8C" w:rsidP="00DC330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(2) Ναι, έχω! Γιατί; </w:t>
                      </w:r>
                    </w:p>
                  </w:txbxContent>
                </v:textbox>
              </v:shape>
            </w:pict>
          </mc:Fallback>
        </mc:AlternateContent>
      </w:r>
      <w:r w:rsidR="008D279B">
        <w:rPr>
          <w:rFonts w:ascii="Times New Roman" w:hAnsi="Times New Roman" w:cs="Times New Roman"/>
          <w:sz w:val="24"/>
          <w:szCs w:val="24"/>
        </w:rPr>
        <w:t xml:space="preserve">                                            στον δρόμο….</w:t>
      </w:r>
      <w:r w:rsidRPr="00375651">
        <w:rPr>
          <w:rFonts w:ascii="Times New Roman" w:hAnsi="Times New Roman" w:cs="Times New Roman"/>
          <w:sz w:val="24"/>
          <w:szCs w:val="24"/>
        </w:rPr>
        <w:br/>
      </w:r>
    </w:p>
    <w:p w:rsidR="00DC3300" w:rsidRPr="00375651" w:rsidRDefault="00DC3300" w:rsidP="00F8151E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F8151E" w:rsidRPr="00375651" w:rsidRDefault="00DC3300" w:rsidP="00DC3300">
      <w:pPr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36EF147" wp14:editId="522AD80E">
                <wp:simplePos x="0" y="0"/>
                <wp:positionH relativeFrom="column">
                  <wp:posOffset>724988</wp:posOffset>
                </wp:positionH>
                <wp:positionV relativeFrom="paragraph">
                  <wp:posOffset>855617</wp:posOffset>
                </wp:positionV>
                <wp:extent cx="1005295" cy="509452"/>
                <wp:effectExtent l="19050" t="19050" r="137795" b="43180"/>
                <wp:wrapNone/>
                <wp:docPr id="82" name="Oval Callou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295" cy="509452"/>
                        </a:xfrm>
                        <a:prstGeom prst="wedgeEllipseCallout">
                          <a:avLst>
                            <a:gd name="adj1" fmla="val 60781"/>
                            <a:gd name="adj2" fmla="val -765"/>
                          </a:avLst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95A39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D8C" w:rsidRPr="00DC3300" w:rsidRDefault="00186D8C" w:rsidP="00DC330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(4) ΟΧΙ!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EF147" id="Oval Callout 82" o:spid="_x0000_s1071" type="#_x0000_t63" style="position:absolute;margin-left:57.1pt;margin-top:67.35pt;width:79.15pt;height:40.1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" adj="23929,10635" strokecolor="#95a39d" strokeweight="2pt">
                <v:textbox>
                  <w:txbxContent>
                    <w:p w:rsidR="00186D8C" w:rsidRPr="00DC3300" w:rsidRDefault="00186D8C" w:rsidP="00DC330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(4) ΟΧΙ!  </w:t>
                      </w:r>
                    </w:p>
                  </w:txbxContent>
                </v:textbox>
              </v:shape>
            </w:pict>
          </mc:Fallback>
        </mc:AlternateContent>
      </w:r>
      <w:r w:rsidRPr="0037565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50AF71D1" wp14:editId="75AE4BDE">
                <wp:simplePos x="0" y="0"/>
                <wp:positionH relativeFrom="column">
                  <wp:posOffset>3324497</wp:posOffset>
                </wp:positionH>
                <wp:positionV relativeFrom="paragraph">
                  <wp:posOffset>1234440</wp:posOffset>
                </wp:positionV>
                <wp:extent cx="1632585" cy="1031966"/>
                <wp:effectExtent l="152400" t="19050" r="43815" b="34925"/>
                <wp:wrapNone/>
                <wp:docPr id="81" name="Oval Callout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2585" cy="1031966"/>
                        </a:xfrm>
                        <a:prstGeom prst="wedgeEllipseCallout">
                          <a:avLst>
                            <a:gd name="adj1" fmla="val -59239"/>
                            <a:gd name="adj2" fmla="val -51276"/>
                          </a:avLst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9CBE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D8C" w:rsidRPr="00DC3300" w:rsidRDefault="00186D8C" w:rsidP="00DC330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(3) Μπορώ να έχω τον αριθμό</w:t>
                            </w:r>
                            <w:r w:rsidRPr="00DC330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σου;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F71D1" id="Oval Callout 81" o:spid="_x0000_s1072" type="#_x0000_t63" style="position:absolute;margin-left:261.75pt;margin-top:97.2pt;width:128.55pt;height:81.25pt;z-index:25162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" adj="-1996,-276" strokecolor="#9cbebd" strokeweight="2pt">
                <v:textbox>
                  <w:txbxContent>
                    <w:p w:rsidR="00186D8C" w:rsidRPr="00DC3300" w:rsidRDefault="00186D8C" w:rsidP="00DC330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(3) Μπορώ να έχω τον αριθμό</w:t>
                      </w:r>
                      <w:r w:rsidRPr="00DC3300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σου;</w:t>
                      </w:r>
                    </w:p>
                  </w:txbxContent>
                </v:textbox>
              </v:shape>
            </w:pict>
          </mc:Fallback>
        </mc:AlternateContent>
      </w:r>
      <w:r w:rsidRPr="0037565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Pr="00375651"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w:drawing>
          <wp:inline distT="0" distB="0" distL="0" distR="0" wp14:anchorId="3AA187E6" wp14:editId="61E74CF5">
            <wp:extent cx="1520829" cy="1489166"/>
            <wp:effectExtent l="0" t="0" r="3175" b="0"/>
            <wp:docPr id="78" name="Picture 78" descr="C:\Users\kostas.stylianou\Desktop\photos gia ebook\philipposnatali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kostas.stylianou\Desktop\photos gia ebook\philipposnatali.jp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622" cy="151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300" w:rsidRPr="00375651" w:rsidRDefault="00DC3300" w:rsidP="00DC3300">
      <w:pPr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1803B02" wp14:editId="2F6473B3">
                <wp:simplePos x="0" y="0"/>
                <wp:positionH relativeFrom="column">
                  <wp:posOffset>111034</wp:posOffset>
                </wp:positionH>
                <wp:positionV relativeFrom="paragraph">
                  <wp:posOffset>112939</wp:posOffset>
                </wp:positionV>
                <wp:extent cx="1997801" cy="757646"/>
                <wp:effectExtent l="19050" t="514350" r="116840" b="42545"/>
                <wp:wrapNone/>
                <wp:docPr id="83" name="Oval Callout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7801" cy="757646"/>
                        </a:xfrm>
                        <a:prstGeom prst="wedgeEllipseCallout">
                          <a:avLst>
                            <a:gd name="adj1" fmla="val 54283"/>
                            <a:gd name="adj2" fmla="val -116191"/>
                          </a:avLst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95A39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D8C" w:rsidRPr="00DC3300" w:rsidRDefault="00186D8C" w:rsidP="00DC330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(5) Πλάκα κάνω. Είναι   97 533456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03B02" id="Oval Callout 83" o:spid="_x0000_s1073" type="#_x0000_t63" style="position:absolute;margin-left:8.75pt;margin-top:8.9pt;width:157.3pt;height:59.6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" adj="22525,-14297" strokecolor="#95a39d" strokeweight="2pt">
                <v:textbox>
                  <w:txbxContent>
                    <w:p w:rsidR="00186D8C" w:rsidRPr="00DC3300" w:rsidRDefault="00186D8C" w:rsidP="00DC330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(5) Πλάκα κάνω. Είναι   97 533456</w:t>
                      </w:r>
                    </w:p>
                  </w:txbxContent>
                </v:textbox>
              </v:shape>
            </w:pict>
          </mc:Fallback>
        </mc:AlternateContent>
      </w:r>
    </w:p>
    <w:p w:rsidR="00DC3300" w:rsidRPr="00375651" w:rsidRDefault="00DC3300" w:rsidP="00DC3300">
      <w:pPr>
        <w:rPr>
          <w:rFonts w:ascii="Times New Roman" w:hAnsi="Times New Roman" w:cs="Times New Roman"/>
          <w:sz w:val="24"/>
          <w:szCs w:val="24"/>
        </w:rPr>
      </w:pPr>
    </w:p>
    <w:p w:rsidR="00DC3300" w:rsidRPr="00375651" w:rsidRDefault="00DC3300" w:rsidP="00DC330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C3300" w:rsidRPr="00375651" w:rsidRDefault="00DC3300" w:rsidP="00DC3300">
      <w:pPr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sz w:val="28"/>
          <w:szCs w:val="28"/>
        </w:rPr>
        <w:t xml:space="preserve">Ρωτήστε το διπλανό σας αν έχει τηλέφωνο και μετά γράψτε τον αριθμό του. </w:t>
      </w:r>
    </w:p>
    <w:p w:rsidR="00DC3300" w:rsidRPr="00375651" w:rsidRDefault="00DC3300" w:rsidP="00DC3300">
      <w:pPr>
        <w:rPr>
          <w:rFonts w:ascii="Times New Roman" w:hAnsi="Times New Roman" w:cs="Times New Roman"/>
          <w:b/>
          <w:sz w:val="28"/>
          <w:szCs w:val="28"/>
        </w:rPr>
      </w:pPr>
      <w:r w:rsidRPr="00375651">
        <w:rPr>
          <w:rFonts w:ascii="Times New Roman" w:hAnsi="Times New Roman" w:cs="Times New Roman"/>
          <w:b/>
          <w:sz w:val="28"/>
          <w:szCs w:val="28"/>
        </w:rPr>
        <w:t xml:space="preserve">Όνομα: </w:t>
      </w:r>
    </w:p>
    <w:p w:rsidR="00DC3300" w:rsidRPr="00375651" w:rsidRDefault="00DC3300" w:rsidP="00DC3300">
      <w:pPr>
        <w:rPr>
          <w:rFonts w:ascii="Times New Roman" w:hAnsi="Times New Roman" w:cs="Times New Roman"/>
          <w:b/>
          <w:sz w:val="28"/>
          <w:szCs w:val="28"/>
        </w:rPr>
      </w:pPr>
      <w:r w:rsidRPr="00375651">
        <w:rPr>
          <w:rFonts w:ascii="Times New Roman" w:hAnsi="Times New Roman" w:cs="Times New Roman"/>
          <w:b/>
          <w:sz w:val="28"/>
          <w:szCs w:val="28"/>
        </w:rPr>
        <w:t xml:space="preserve">Τηλέφωνο: </w:t>
      </w:r>
    </w:p>
    <w:p w:rsidR="002B67E4" w:rsidRPr="00375651" w:rsidRDefault="002B67E4" w:rsidP="00DC3300">
      <w:pPr>
        <w:rPr>
          <w:rFonts w:ascii="Times New Roman" w:hAnsi="Times New Roman" w:cs="Times New Roman"/>
          <w:b/>
          <w:sz w:val="24"/>
          <w:szCs w:val="24"/>
        </w:rPr>
      </w:pPr>
    </w:p>
    <w:p w:rsidR="00375651" w:rsidRDefault="00375651" w:rsidP="00DC3300">
      <w:pPr>
        <w:rPr>
          <w:rFonts w:ascii="Times New Roman" w:hAnsi="Times New Roman" w:cs="Times New Roman"/>
          <w:b/>
          <w:sz w:val="24"/>
          <w:szCs w:val="24"/>
        </w:rPr>
      </w:pPr>
    </w:p>
    <w:p w:rsidR="002B67E4" w:rsidRPr="00375651" w:rsidRDefault="002B67E4" w:rsidP="00DC3300">
      <w:pPr>
        <w:rPr>
          <w:rFonts w:ascii="Times New Roman" w:hAnsi="Times New Roman" w:cs="Times New Roman"/>
          <w:b/>
          <w:sz w:val="24"/>
          <w:szCs w:val="24"/>
        </w:rPr>
      </w:pPr>
      <w:r w:rsidRPr="00375651">
        <w:rPr>
          <w:rFonts w:ascii="Times New Roman" w:hAnsi="Times New Roman" w:cs="Times New Roman"/>
          <w:b/>
          <w:sz w:val="24"/>
          <w:szCs w:val="24"/>
        </w:rPr>
        <w:lastRenderedPageBreak/>
        <w:t>Ας μα</w:t>
      </w:r>
      <w:r w:rsidR="00375651">
        <w:rPr>
          <w:rFonts w:ascii="Times New Roman" w:hAnsi="Times New Roman" w:cs="Times New Roman"/>
          <w:b/>
          <w:sz w:val="24"/>
          <w:szCs w:val="24"/>
        </w:rPr>
        <w:t>ζέψουμε τα τηλέφωνα του τμήματος</w:t>
      </w:r>
      <w:r w:rsidRPr="0037565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B67E4" w:rsidRPr="00375651" w:rsidRDefault="002B67E4" w:rsidP="00DC330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75651">
        <w:rPr>
          <w:rFonts w:ascii="Times New Roman" w:hAnsi="Times New Roman" w:cs="Times New Roman"/>
          <w:b/>
          <w:sz w:val="24"/>
          <w:szCs w:val="24"/>
          <w:lang w:val="en-US"/>
        </w:rPr>
        <w:t>Let‘s now fill the</w:t>
      </w:r>
      <w:r w:rsidR="0037565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address and phone book of the</w:t>
      </w:r>
      <w:r w:rsidRPr="0037565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students. </w:t>
      </w:r>
    </w:p>
    <w:p w:rsidR="002B67E4" w:rsidRPr="00375651" w:rsidRDefault="002B67E4" w:rsidP="00DC3300">
      <w:pPr>
        <w:rPr>
          <w:rFonts w:ascii="Times New Roman" w:hAnsi="Times New Roman" w:cs="Times New Roman"/>
          <w:b/>
          <w:sz w:val="24"/>
          <w:szCs w:val="24"/>
        </w:rPr>
      </w:pPr>
      <w:r w:rsidRPr="00375651">
        <w:rPr>
          <w:rFonts w:ascii="Times New Roman" w:hAnsi="Times New Roman" w:cs="Times New Roman"/>
          <w:b/>
          <w:sz w:val="24"/>
          <w:szCs w:val="24"/>
        </w:rPr>
        <w:t>Παράδειγμα/</w:t>
      </w:r>
      <w:r w:rsidRPr="00375651">
        <w:rPr>
          <w:rFonts w:ascii="Times New Roman" w:hAnsi="Times New Roman" w:cs="Times New Roman"/>
          <w:b/>
          <w:sz w:val="24"/>
          <w:szCs w:val="24"/>
          <w:lang w:val="en-US"/>
        </w:rPr>
        <w:t>Example</w:t>
      </w:r>
      <w:r w:rsidRPr="00375651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2B67E4" w:rsidRPr="00375651" w:rsidRDefault="002B67E4" w:rsidP="00DC3300">
      <w:pPr>
        <w:rPr>
          <w:rFonts w:ascii="Times New Roman" w:hAnsi="Times New Roman" w:cs="Times New Roman"/>
          <w:b/>
          <w:sz w:val="24"/>
          <w:szCs w:val="24"/>
        </w:rPr>
      </w:pPr>
      <w:r w:rsidRPr="00375651">
        <w:rPr>
          <w:rFonts w:ascii="Times New Roman" w:hAnsi="Times New Roman" w:cs="Times New Roman"/>
          <w:b/>
          <w:sz w:val="24"/>
          <w:szCs w:val="24"/>
          <w:u w:val="single"/>
        </w:rPr>
        <w:t>Κώστας</w:t>
      </w:r>
      <w:r w:rsidRPr="00375651">
        <w:rPr>
          <w:rFonts w:ascii="Times New Roman" w:hAnsi="Times New Roman" w:cs="Times New Roman"/>
          <w:b/>
          <w:sz w:val="24"/>
          <w:szCs w:val="24"/>
        </w:rPr>
        <w:t>: Το τηλέφωνό μου είναι 99 527335. Μένω στην οδό Αμερικής, αριθμός 10.</w:t>
      </w:r>
    </w:p>
    <w:p w:rsidR="002B67E4" w:rsidRPr="00375651" w:rsidRDefault="002B67E4" w:rsidP="00DC3300">
      <w:pPr>
        <w:rPr>
          <w:rFonts w:ascii="Times New Roman" w:hAnsi="Times New Roman" w:cs="Times New Roman"/>
          <w:b/>
          <w:color w:val="A37A37" w:themeColor="accent5" w:themeShade="BF"/>
          <w:sz w:val="24"/>
          <w:szCs w:val="24"/>
          <w:u w:val="single"/>
          <w:lang w:val="en-US"/>
        </w:rPr>
      </w:pPr>
      <w:r w:rsidRPr="00375651">
        <w:rPr>
          <w:rFonts w:ascii="Times New Roman" w:hAnsi="Times New Roman" w:cs="Times New Roman"/>
          <w:b/>
          <w:color w:val="A37A37" w:themeColor="accent5" w:themeShade="BF"/>
          <w:sz w:val="24"/>
          <w:szCs w:val="24"/>
          <w:u w:val="single"/>
        </w:rPr>
        <w:t>Ε</w:t>
      </w:r>
      <w:proofErr w:type="spellStart"/>
      <w:r w:rsidRPr="00375651">
        <w:rPr>
          <w:rFonts w:ascii="Times New Roman" w:hAnsi="Times New Roman" w:cs="Times New Roman"/>
          <w:b/>
          <w:color w:val="A37A37" w:themeColor="accent5" w:themeShade="BF"/>
          <w:sz w:val="24"/>
          <w:szCs w:val="24"/>
          <w:u w:val="single"/>
          <w:lang w:val="en-US"/>
        </w:rPr>
        <w:t>IlC</w:t>
      </w:r>
      <w:proofErr w:type="spellEnd"/>
      <w:r w:rsidRPr="00375651">
        <w:rPr>
          <w:rFonts w:ascii="Times New Roman" w:hAnsi="Times New Roman" w:cs="Times New Roman"/>
          <w:b/>
          <w:color w:val="A37A37" w:themeColor="accent5" w:themeShade="BF"/>
          <w:sz w:val="24"/>
          <w:szCs w:val="24"/>
          <w:u w:val="single"/>
          <w:lang w:val="en-US"/>
        </w:rPr>
        <w:t xml:space="preserve"> 2013 Student Information/ </w:t>
      </w:r>
      <w:r w:rsidRPr="00375651">
        <w:rPr>
          <w:rFonts w:ascii="Times New Roman" w:hAnsi="Times New Roman" w:cs="Times New Roman"/>
          <w:b/>
          <w:color w:val="A37A37" w:themeColor="accent5" w:themeShade="BF"/>
          <w:sz w:val="24"/>
          <w:szCs w:val="24"/>
          <w:u w:val="single"/>
        </w:rPr>
        <w:t>Πληροφορίες</w:t>
      </w:r>
      <w:r w:rsidRPr="00375651">
        <w:rPr>
          <w:rFonts w:ascii="Times New Roman" w:hAnsi="Times New Roman" w:cs="Times New Roman"/>
          <w:b/>
          <w:color w:val="A37A37" w:themeColor="accent5" w:themeShade="BF"/>
          <w:sz w:val="24"/>
          <w:szCs w:val="24"/>
          <w:u w:val="single"/>
          <w:lang w:val="en-US"/>
        </w:rPr>
        <w:t xml:space="preserve"> </w:t>
      </w:r>
      <w:r w:rsidRPr="00375651">
        <w:rPr>
          <w:rFonts w:ascii="Times New Roman" w:hAnsi="Times New Roman" w:cs="Times New Roman"/>
          <w:b/>
          <w:color w:val="A37A37" w:themeColor="accent5" w:themeShade="BF"/>
          <w:sz w:val="24"/>
          <w:szCs w:val="24"/>
          <w:u w:val="single"/>
        </w:rPr>
        <w:t>φοιτητών</w:t>
      </w:r>
    </w:p>
    <w:tbl>
      <w:tblPr>
        <w:tblStyle w:val="LightShading-Accent5"/>
        <w:tblpPr w:leftFromText="180" w:rightFromText="180" w:vertAnchor="text" w:horzAnchor="margin" w:tblpY="94"/>
        <w:tblOverlap w:val="never"/>
        <w:tblW w:w="0" w:type="auto"/>
        <w:tblLook w:val="04A0" w:firstRow="1" w:lastRow="0" w:firstColumn="1" w:lastColumn="0" w:noHBand="0" w:noVBand="1"/>
      </w:tblPr>
      <w:tblGrid>
        <w:gridCol w:w="1973"/>
        <w:gridCol w:w="235"/>
        <w:gridCol w:w="2544"/>
        <w:gridCol w:w="1464"/>
        <w:gridCol w:w="1135"/>
      </w:tblGrid>
      <w:tr w:rsidR="002B67E4" w:rsidRPr="00375651" w:rsidTr="002B67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3" w:type="dxa"/>
            <w:tcBorders>
              <w:right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651">
              <w:rPr>
                <w:rFonts w:ascii="Times New Roman" w:hAnsi="Times New Roman" w:cs="Times New Roman"/>
                <w:sz w:val="28"/>
                <w:szCs w:val="28"/>
              </w:rPr>
              <w:t>Όνομα</w:t>
            </w:r>
          </w:p>
        </w:tc>
        <w:tc>
          <w:tcPr>
            <w:tcW w:w="235" w:type="dxa"/>
            <w:tcBorders>
              <w:left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</w:p>
        </w:tc>
        <w:tc>
          <w:tcPr>
            <w:tcW w:w="2544" w:type="dxa"/>
            <w:tcBorders>
              <w:right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5651">
              <w:rPr>
                <w:rFonts w:ascii="Times New Roman" w:hAnsi="Times New Roman" w:cs="Times New Roman"/>
                <w:sz w:val="28"/>
                <w:szCs w:val="28"/>
              </w:rPr>
              <w:t>Διεύθυνση</w:t>
            </w:r>
          </w:p>
        </w:tc>
        <w:tc>
          <w:tcPr>
            <w:tcW w:w="1451" w:type="dxa"/>
            <w:tcBorders>
              <w:left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375651">
              <w:rPr>
                <w:rFonts w:ascii="Times New Roman" w:hAnsi="Times New Roman" w:cs="Times New Roman"/>
                <w:bCs w:val="0"/>
                <w:sz w:val="28"/>
                <w:szCs w:val="28"/>
              </w:rPr>
              <w:t>Τηλέφωνο</w:t>
            </w:r>
          </w:p>
        </w:tc>
        <w:tc>
          <w:tcPr>
            <w:tcW w:w="1135" w:type="dxa"/>
            <w:tcBorders>
              <w:top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2B67E4" w:rsidRPr="00375651" w:rsidTr="002B67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3" w:type="dxa"/>
            <w:tcBorders>
              <w:right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 w:val="0"/>
                <w:sz w:val="24"/>
                <w:szCs w:val="24"/>
              </w:rPr>
              <w:t>Κώστας</w:t>
            </w:r>
          </w:p>
        </w:tc>
        <w:tc>
          <w:tcPr>
            <w:tcW w:w="235" w:type="dxa"/>
            <w:tcBorders>
              <w:left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44" w:type="dxa"/>
            <w:tcBorders>
              <w:right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Αμερικής 10</w:t>
            </w:r>
          </w:p>
        </w:tc>
        <w:tc>
          <w:tcPr>
            <w:tcW w:w="1451" w:type="dxa"/>
            <w:tcBorders>
              <w:left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99 527335</w:t>
            </w:r>
          </w:p>
        </w:tc>
        <w:tc>
          <w:tcPr>
            <w:tcW w:w="1135" w:type="dxa"/>
          </w:tcPr>
          <w:p w:rsidR="002B67E4" w:rsidRPr="00375651" w:rsidRDefault="002B67E4" w:rsidP="002B6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67E4" w:rsidRPr="00375651" w:rsidTr="002B67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3" w:type="dxa"/>
            <w:tcBorders>
              <w:right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</w:pPr>
          </w:p>
        </w:tc>
        <w:tc>
          <w:tcPr>
            <w:tcW w:w="235" w:type="dxa"/>
            <w:tcBorders>
              <w:left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44" w:type="dxa"/>
            <w:tcBorders>
              <w:right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1" w:type="dxa"/>
            <w:tcBorders>
              <w:left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2B67E4" w:rsidRPr="00375651" w:rsidRDefault="002B67E4" w:rsidP="002B6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67E4" w:rsidRPr="00375651" w:rsidTr="002B67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3" w:type="dxa"/>
            <w:tcBorders>
              <w:right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5" w:type="dxa"/>
            <w:tcBorders>
              <w:left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44" w:type="dxa"/>
            <w:tcBorders>
              <w:right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1" w:type="dxa"/>
            <w:tcBorders>
              <w:left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2B67E4" w:rsidRPr="00375651" w:rsidRDefault="002B67E4" w:rsidP="002B6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67E4" w:rsidRPr="00375651" w:rsidTr="002B67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3" w:type="dxa"/>
            <w:tcBorders>
              <w:right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5" w:type="dxa"/>
            <w:tcBorders>
              <w:left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44" w:type="dxa"/>
            <w:tcBorders>
              <w:right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1" w:type="dxa"/>
            <w:tcBorders>
              <w:left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2B67E4" w:rsidRPr="00375651" w:rsidRDefault="002B67E4" w:rsidP="002B6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67E4" w:rsidRPr="00375651" w:rsidTr="002B67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3" w:type="dxa"/>
            <w:tcBorders>
              <w:right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5" w:type="dxa"/>
            <w:tcBorders>
              <w:left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44" w:type="dxa"/>
            <w:tcBorders>
              <w:right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1" w:type="dxa"/>
            <w:tcBorders>
              <w:left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2B67E4" w:rsidRPr="00375651" w:rsidRDefault="002B67E4" w:rsidP="002B6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67E4" w:rsidRPr="00375651" w:rsidTr="002B67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3" w:type="dxa"/>
            <w:tcBorders>
              <w:right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5" w:type="dxa"/>
            <w:tcBorders>
              <w:left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44" w:type="dxa"/>
            <w:tcBorders>
              <w:right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1" w:type="dxa"/>
            <w:tcBorders>
              <w:left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2B67E4" w:rsidRPr="00375651" w:rsidRDefault="002B67E4" w:rsidP="002B6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67E4" w:rsidRPr="00375651" w:rsidTr="002B67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3" w:type="dxa"/>
            <w:tcBorders>
              <w:right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5" w:type="dxa"/>
            <w:tcBorders>
              <w:left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44" w:type="dxa"/>
            <w:tcBorders>
              <w:right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1" w:type="dxa"/>
            <w:tcBorders>
              <w:left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2B67E4" w:rsidRPr="00375651" w:rsidRDefault="002B67E4" w:rsidP="002B6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67E4" w:rsidRPr="00375651" w:rsidTr="002B67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3" w:type="dxa"/>
            <w:tcBorders>
              <w:right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5" w:type="dxa"/>
            <w:tcBorders>
              <w:left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44" w:type="dxa"/>
            <w:tcBorders>
              <w:right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1" w:type="dxa"/>
            <w:tcBorders>
              <w:left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2B67E4" w:rsidRPr="00375651" w:rsidRDefault="002B67E4" w:rsidP="002B6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67E4" w:rsidRPr="00375651" w:rsidTr="002B67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3" w:type="dxa"/>
            <w:tcBorders>
              <w:right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5" w:type="dxa"/>
            <w:tcBorders>
              <w:left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44" w:type="dxa"/>
            <w:tcBorders>
              <w:right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1" w:type="dxa"/>
            <w:tcBorders>
              <w:left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2B67E4" w:rsidRPr="00375651" w:rsidRDefault="002B67E4" w:rsidP="002B6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67E4" w:rsidRPr="00375651" w:rsidTr="002B67E4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3" w:type="dxa"/>
            <w:tcBorders>
              <w:bottom w:val="single" w:sz="4" w:space="0" w:color="E9D8BE" w:themeColor="accent5" w:themeTint="66"/>
              <w:right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5" w:type="dxa"/>
            <w:tcBorders>
              <w:left w:val="single" w:sz="4" w:space="0" w:color="E9D8BE" w:themeColor="accent5" w:themeTint="66"/>
              <w:bottom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44" w:type="dxa"/>
            <w:tcBorders>
              <w:bottom w:val="single" w:sz="4" w:space="0" w:color="E9D8BE" w:themeColor="accent5" w:themeTint="66"/>
              <w:right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1" w:type="dxa"/>
            <w:tcBorders>
              <w:left w:val="single" w:sz="4" w:space="0" w:color="E9D8BE" w:themeColor="accent5" w:themeTint="66"/>
              <w:bottom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  <w:tcBorders>
              <w:bottom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67E4" w:rsidRPr="00375651" w:rsidTr="002B67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3" w:type="dxa"/>
            <w:tcBorders>
              <w:top w:val="single" w:sz="4" w:space="0" w:color="E9D8BE" w:themeColor="accent5" w:themeTint="66"/>
              <w:bottom w:val="single" w:sz="4" w:space="0" w:color="E9D8BE" w:themeColor="accent5" w:themeTint="66"/>
              <w:right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5" w:type="dxa"/>
            <w:tcBorders>
              <w:top w:val="single" w:sz="4" w:space="0" w:color="E9D8BE" w:themeColor="accent5" w:themeTint="66"/>
              <w:left w:val="single" w:sz="4" w:space="0" w:color="E9D8BE" w:themeColor="accent5" w:themeTint="66"/>
              <w:bottom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44" w:type="dxa"/>
            <w:tcBorders>
              <w:top w:val="single" w:sz="4" w:space="0" w:color="E9D8BE" w:themeColor="accent5" w:themeTint="66"/>
              <w:bottom w:val="single" w:sz="4" w:space="0" w:color="E9D8BE" w:themeColor="accent5" w:themeTint="66"/>
              <w:right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1" w:type="dxa"/>
            <w:tcBorders>
              <w:top w:val="single" w:sz="4" w:space="0" w:color="E9D8BE" w:themeColor="accent5" w:themeTint="66"/>
              <w:left w:val="single" w:sz="4" w:space="0" w:color="E9D8BE" w:themeColor="accent5" w:themeTint="66"/>
              <w:bottom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E9D8BE" w:themeColor="accent5" w:themeTint="66"/>
              <w:bottom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67E4" w:rsidRPr="00375651" w:rsidTr="002B67E4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3" w:type="dxa"/>
            <w:tcBorders>
              <w:top w:val="single" w:sz="4" w:space="0" w:color="E9D8BE" w:themeColor="accent5" w:themeTint="66"/>
              <w:bottom w:val="single" w:sz="4" w:space="0" w:color="E9D8BE" w:themeColor="accent5" w:themeTint="66"/>
              <w:right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5" w:type="dxa"/>
            <w:tcBorders>
              <w:top w:val="single" w:sz="4" w:space="0" w:color="E9D8BE" w:themeColor="accent5" w:themeTint="66"/>
              <w:left w:val="single" w:sz="4" w:space="0" w:color="E9D8BE" w:themeColor="accent5" w:themeTint="66"/>
              <w:bottom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44" w:type="dxa"/>
            <w:tcBorders>
              <w:top w:val="single" w:sz="4" w:space="0" w:color="E9D8BE" w:themeColor="accent5" w:themeTint="66"/>
              <w:bottom w:val="single" w:sz="4" w:space="0" w:color="E9D8BE" w:themeColor="accent5" w:themeTint="66"/>
              <w:right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1" w:type="dxa"/>
            <w:tcBorders>
              <w:top w:val="single" w:sz="4" w:space="0" w:color="E9D8BE" w:themeColor="accent5" w:themeTint="66"/>
              <w:left w:val="single" w:sz="4" w:space="0" w:color="E9D8BE" w:themeColor="accent5" w:themeTint="66"/>
              <w:bottom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E9D8BE" w:themeColor="accent5" w:themeTint="66"/>
              <w:bottom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67E4" w:rsidRPr="00375651" w:rsidTr="002B67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3" w:type="dxa"/>
            <w:tcBorders>
              <w:top w:val="single" w:sz="4" w:space="0" w:color="E9D8BE" w:themeColor="accent5" w:themeTint="66"/>
              <w:right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235" w:type="dxa"/>
            <w:tcBorders>
              <w:top w:val="single" w:sz="4" w:space="0" w:color="E9D8BE" w:themeColor="accent5" w:themeTint="66"/>
              <w:left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44" w:type="dxa"/>
            <w:tcBorders>
              <w:top w:val="single" w:sz="4" w:space="0" w:color="E9D8BE" w:themeColor="accent5" w:themeTint="66"/>
              <w:right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1" w:type="dxa"/>
            <w:tcBorders>
              <w:top w:val="single" w:sz="4" w:space="0" w:color="E9D8BE" w:themeColor="accent5" w:themeTint="66"/>
              <w:left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E9D8BE" w:themeColor="accent5" w:themeTint="66"/>
            </w:tcBorders>
          </w:tcPr>
          <w:p w:rsidR="002B67E4" w:rsidRPr="00375651" w:rsidRDefault="002B67E4" w:rsidP="002B6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B67E4" w:rsidRPr="00375651" w:rsidRDefault="002B67E4" w:rsidP="00DC3300">
      <w:pPr>
        <w:rPr>
          <w:rFonts w:ascii="Times New Roman" w:hAnsi="Times New Roman" w:cs="Times New Roman"/>
          <w:b/>
          <w:sz w:val="24"/>
          <w:szCs w:val="24"/>
        </w:rPr>
      </w:pPr>
    </w:p>
    <w:p w:rsidR="00DC3300" w:rsidRPr="00375651" w:rsidRDefault="00DC3300" w:rsidP="00DC3300">
      <w:pPr>
        <w:rPr>
          <w:rFonts w:ascii="Times New Roman" w:hAnsi="Times New Roman" w:cs="Times New Roman"/>
          <w:b/>
          <w:sz w:val="24"/>
          <w:szCs w:val="24"/>
        </w:rPr>
      </w:pPr>
    </w:p>
    <w:p w:rsidR="00DC3300" w:rsidRPr="00375651" w:rsidRDefault="00DC3300" w:rsidP="00DC3300">
      <w:pPr>
        <w:rPr>
          <w:rFonts w:ascii="Times New Roman" w:hAnsi="Times New Roman" w:cs="Times New Roman"/>
          <w:b/>
          <w:sz w:val="24"/>
          <w:szCs w:val="24"/>
        </w:rPr>
      </w:pPr>
    </w:p>
    <w:p w:rsidR="002B67E4" w:rsidRPr="00375651" w:rsidRDefault="002B67E4" w:rsidP="00DC3300">
      <w:pPr>
        <w:rPr>
          <w:rFonts w:ascii="Times New Roman" w:hAnsi="Times New Roman" w:cs="Times New Roman"/>
          <w:b/>
          <w:sz w:val="24"/>
          <w:szCs w:val="24"/>
        </w:rPr>
      </w:pPr>
    </w:p>
    <w:p w:rsidR="002B67E4" w:rsidRPr="00375651" w:rsidRDefault="002B67E4" w:rsidP="002B67E4">
      <w:pPr>
        <w:rPr>
          <w:rFonts w:ascii="Times New Roman" w:hAnsi="Times New Roman" w:cs="Times New Roman"/>
          <w:sz w:val="24"/>
          <w:szCs w:val="24"/>
        </w:rPr>
      </w:pPr>
    </w:p>
    <w:p w:rsidR="002B67E4" w:rsidRPr="00375651" w:rsidRDefault="002B67E4" w:rsidP="002B67E4">
      <w:pPr>
        <w:rPr>
          <w:rFonts w:ascii="Times New Roman" w:hAnsi="Times New Roman" w:cs="Times New Roman"/>
          <w:sz w:val="24"/>
          <w:szCs w:val="24"/>
        </w:rPr>
      </w:pPr>
    </w:p>
    <w:p w:rsidR="002B67E4" w:rsidRPr="00375651" w:rsidRDefault="002B67E4" w:rsidP="002B67E4">
      <w:pPr>
        <w:rPr>
          <w:rFonts w:ascii="Times New Roman" w:hAnsi="Times New Roman" w:cs="Times New Roman"/>
          <w:sz w:val="24"/>
          <w:szCs w:val="24"/>
        </w:rPr>
      </w:pPr>
    </w:p>
    <w:p w:rsidR="002B67E4" w:rsidRPr="00375651" w:rsidRDefault="002B67E4" w:rsidP="002B67E4">
      <w:pPr>
        <w:rPr>
          <w:rFonts w:ascii="Times New Roman" w:hAnsi="Times New Roman" w:cs="Times New Roman"/>
          <w:sz w:val="24"/>
          <w:szCs w:val="24"/>
        </w:rPr>
      </w:pPr>
    </w:p>
    <w:p w:rsidR="002B67E4" w:rsidRPr="00375651" w:rsidRDefault="002B67E4" w:rsidP="002B67E4">
      <w:pPr>
        <w:rPr>
          <w:rFonts w:ascii="Times New Roman" w:hAnsi="Times New Roman" w:cs="Times New Roman"/>
          <w:sz w:val="24"/>
          <w:szCs w:val="24"/>
        </w:rPr>
      </w:pPr>
    </w:p>
    <w:p w:rsidR="00C0565A" w:rsidRPr="00375651" w:rsidRDefault="00C0565A" w:rsidP="00C0565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75651">
        <w:rPr>
          <w:rFonts w:ascii="Times New Roman" w:hAnsi="Times New Roman" w:cs="Times New Roman"/>
          <w:b/>
          <w:sz w:val="24"/>
          <w:szCs w:val="24"/>
          <w:u w:val="single"/>
        </w:rPr>
        <w:t>Ώρα για μουσική</w:t>
      </w:r>
    </w:p>
    <w:p w:rsidR="00C0565A" w:rsidRPr="00375651" w:rsidRDefault="00C0565A" w:rsidP="00C0565A">
      <w:pPr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</w:rPr>
        <w:t>Ακούστε το τραγούδι και συμπληρώστε τους αριθμούς</w:t>
      </w:r>
    </w:p>
    <w:p w:rsidR="00726D6F" w:rsidRPr="00375651" w:rsidRDefault="00510D3A" w:rsidP="00C0565A">
      <w:pPr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</w:rPr>
        <w:object w:dxaOrig="3466" w:dyaOrig="811">
          <v:shape id="_x0000_i1057" type="#_x0000_t75" style="width:208.5pt;height:48pt" o:ole="">
            <v:imagedata r:id="rId41" o:title=""/>
          </v:shape>
          <o:OLEObject Type="Embed" ProgID="Package" ShapeID="_x0000_i1057" DrawAspect="Content" ObjectID="_1588085877" r:id="rId42"/>
        </w:object>
      </w:r>
    </w:p>
    <w:p w:rsidR="00510D3A" w:rsidRPr="00375651" w:rsidRDefault="00510D3A" w:rsidP="00C0565A">
      <w:pPr>
        <w:rPr>
          <w:rFonts w:ascii="Times New Roman" w:hAnsi="Times New Roman" w:cs="Times New Roman"/>
          <w:sz w:val="24"/>
          <w:szCs w:val="24"/>
        </w:rPr>
      </w:pPr>
    </w:p>
    <w:p w:rsidR="00726D6F" w:rsidRPr="00375651" w:rsidRDefault="00510D3A" w:rsidP="00510D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6A30B1" w:rsidRPr="00375651">
        <w:rPr>
          <w:rFonts w:ascii="Times New Roman" w:hAnsi="Times New Roman" w:cs="Times New Roman"/>
          <w:sz w:val="28"/>
          <w:szCs w:val="28"/>
        </w:rPr>
        <w:t xml:space="preserve">Δεν είναι </w:t>
      </w:r>
      <w:r w:rsidR="006A30B1" w:rsidRPr="00375651">
        <w:rPr>
          <w:rFonts w:ascii="Times New Roman" w:hAnsi="Times New Roman" w:cs="Times New Roman"/>
          <w:sz w:val="28"/>
          <w:szCs w:val="28"/>
          <w:u w:val="single"/>
        </w:rPr>
        <w:t>     </w:t>
      </w:r>
      <w:r w:rsidR="006A30B1" w:rsidRPr="00375651">
        <w:rPr>
          <w:rFonts w:ascii="Times New Roman" w:hAnsi="Times New Roman" w:cs="Times New Roman"/>
          <w:sz w:val="28"/>
          <w:szCs w:val="28"/>
        </w:rPr>
        <w:t xml:space="preserve"> το ψέμα, </w:t>
      </w:r>
      <w:r w:rsidR="006A30B1" w:rsidRPr="00375651">
        <w:rPr>
          <w:rFonts w:ascii="Times New Roman" w:hAnsi="Times New Roman" w:cs="Times New Roman"/>
          <w:sz w:val="28"/>
          <w:szCs w:val="28"/>
          <w:u w:val="single"/>
        </w:rPr>
        <w:t>        </w:t>
      </w:r>
      <w:r w:rsidR="00980F31" w:rsidRPr="00375651">
        <w:rPr>
          <w:rFonts w:ascii="Times New Roman" w:hAnsi="Times New Roman" w:cs="Times New Roman"/>
          <w:sz w:val="28"/>
          <w:szCs w:val="28"/>
        </w:rPr>
        <w:t xml:space="preserve"> η αδιαφορία.</w:t>
      </w:r>
    </w:p>
    <w:p w:rsidR="00980F31" w:rsidRPr="00375651" w:rsidRDefault="006A30B1" w:rsidP="00510D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375651">
        <w:rPr>
          <w:rFonts w:ascii="Times New Roman" w:hAnsi="Times New Roman" w:cs="Times New Roman"/>
          <w:sz w:val="28"/>
          <w:szCs w:val="28"/>
          <w:u w:val="single"/>
        </w:rPr>
        <w:t xml:space="preserve">           </w:t>
      </w:r>
      <w:r w:rsidRPr="00375651">
        <w:rPr>
          <w:rFonts w:ascii="Times New Roman" w:hAnsi="Times New Roman" w:cs="Times New Roman"/>
          <w:sz w:val="28"/>
          <w:szCs w:val="28"/>
        </w:rPr>
        <w:t xml:space="preserve">τα νεύρα, </w:t>
      </w:r>
      <w:r w:rsidRPr="00375651">
        <w:rPr>
          <w:rFonts w:ascii="Times New Roman" w:hAnsi="Times New Roman" w:cs="Times New Roman"/>
          <w:sz w:val="28"/>
          <w:szCs w:val="28"/>
          <w:u w:val="single"/>
        </w:rPr>
        <w:t>  </w:t>
      </w:r>
      <w:r w:rsidRPr="00375651">
        <w:rPr>
          <w:rFonts w:ascii="Times New Roman" w:hAnsi="Times New Roman" w:cs="Times New Roman"/>
          <w:b/>
          <w:sz w:val="28"/>
          <w:szCs w:val="28"/>
          <w:u w:val="single"/>
        </w:rPr>
        <w:t>4 </w:t>
      </w:r>
      <w:r w:rsidRPr="00375651">
        <w:rPr>
          <w:rFonts w:ascii="Times New Roman" w:hAnsi="Times New Roman" w:cs="Times New Roman"/>
          <w:sz w:val="28"/>
          <w:szCs w:val="28"/>
          <w:u w:val="single"/>
        </w:rPr>
        <w:t> </w:t>
      </w:r>
      <w:r w:rsidR="00980F31" w:rsidRPr="00375651">
        <w:rPr>
          <w:rFonts w:ascii="Times New Roman" w:hAnsi="Times New Roman" w:cs="Times New Roman"/>
          <w:sz w:val="28"/>
          <w:szCs w:val="28"/>
        </w:rPr>
        <w:t xml:space="preserve"> η ειρωνεία,</w:t>
      </w:r>
    </w:p>
    <w:p w:rsidR="00980F31" w:rsidRPr="00375651" w:rsidRDefault="00510D3A" w:rsidP="00510D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6A30B1" w:rsidRPr="00375651">
        <w:rPr>
          <w:rFonts w:ascii="Times New Roman" w:hAnsi="Times New Roman" w:cs="Times New Roman"/>
          <w:sz w:val="28"/>
          <w:szCs w:val="28"/>
          <w:u w:val="single"/>
        </w:rPr>
        <w:t>         </w:t>
      </w:r>
      <w:r w:rsidR="006A30B1" w:rsidRPr="00375651">
        <w:rPr>
          <w:rFonts w:ascii="Times New Roman" w:hAnsi="Times New Roman" w:cs="Times New Roman"/>
          <w:sz w:val="28"/>
          <w:szCs w:val="28"/>
        </w:rPr>
        <w:t xml:space="preserve"> η ζήλεια</w:t>
      </w:r>
      <w:r w:rsidR="006A30B1" w:rsidRPr="00375651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6A30B1" w:rsidRPr="00375651">
        <w:rPr>
          <w:rFonts w:ascii="Times New Roman" w:hAnsi="Times New Roman" w:cs="Times New Roman"/>
          <w:b/>
          <w:sz w:val="28"/>
          <w:szCs w:val="28"/>
          <w:u w:val="single"/>
        </w:rPr>
        <w:t>   6</w:t>
      </w:r>
      <w:r w:rsidR="006A30B1" w:rsidRPr="00375651">
        <w:rPr>
          <w:rFonts w:ascii="Times New Roman" w:hAnsi="Times New Roman" w:cs="Times New Roman"/>
          <w:sz w:val="28"/>
          <w:szCs w:val="28"/>
          <w:u w:val="single"/>
        </w:rPr>
        <w:t>   </w:t>
      </w:r>
      <w:r w:rsidR="00980F31" w:rsidRPr="00375651">
        <w:rPr>
          <w:rFonts w:ascii="Times New Roman" w:hAnsi="Times New Roman" w:cs="Times New Roman"/>
          <w:sz w:val="28"/>
          <w:szCs w:val="28"/>
        </w:rPr>
        <w:t xml:space="preserve"> η αχαριστία,</w:t>
      </w:r>
    </w:p>
    <w:p w:rsidR="00980F31" w:rsidRPr="00375651" w:rsidRDefault="00510D3A" w:rsidP="00510D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980F31" w:rsidRPr="00375651">
        <w:rPr>
          <w:rFonts w:ascii="Times New Roman" w:hAnsi="Times New Roman" w:cs="Times New Roman"/>
          <w:sz w:val="28"/>
          <w:szCs w:val="28"/>
        </w:rPr>
        <w:t xml:space="preserve">Φεύγω για το </w:t>
      </w:r>
      <w:r w:rsidR="006A30B1" w:rsidRPr="00375651">
        <w:rPr>
          <w:rFonts w:ascii="Times New Roman" w:hAnsi="Times New Roman" w:cs="Times New Roman"/>
          <w:sz w:val="28"/>
          <w:szCs w:val="28"/>
        </w:rPr>
        <w:t xml:space="preserve"> </w:t>
      </w:r>
      <w:r w:rsidR="006A30B1" w:rsidRPr="00375651">
        <w:rPr>
          <w:rFonts w:ascii="Times New Roman" w:hAnsi="Times New Roman" w:cs="Times New Roman"/>
          <w:sz w:val="28"/>
          <w:szCs w:val="28"/>
          <w:u w:val="single"/>
        </w:rPr>
        <w:t xml:space="preserve">         </w:t>
      </w:r>
      <w:r w:rsidR="006A30B1" w:rsidRPr="00375651">
        <w:rPr>
          <w:rFonts w:ascii="Times New Roman" w:hAnsi="Times New Roman" w:cs="Times New Roman"/>
          <w:sz w:val="28"/>
          <w:szCs w:val="28"/>
        </w:rPr>
        <w:t xml:space="preserve"> </w:t>
      </w:r>
      <w:r w:rsidR="00980F31" w:rsidRPr="00375651">
        <w:rPr>
          <w:rFonts w:ascii="Times New Roman" w:hAnsi="Times New Roman" w:cs="Times New Roman"/>
          <w:sz w:val="28"/>
          <w:szCs w:val="28"/>
        </w:rPr>
        <w:t>την απιστία.</w:t>
      </w:r>
    </w:p>
    <w:p w:rsidR="00726D6F" w:rsidRPr="00375651" w:rsidRDefault="00726D6F" w:rsidP="00C0565A">
      <w:pPr>
        <w:rPr>
          <w:rFonts w:ascii="Times New Roman" w:hAnsi="Times New Roman" w:cs="Times New Roman"/>
          <w:sz w:val="24"/>
          <w:szCs w:val="24"/>
        </w:rPr>
      </w:pPr>
    </w:p>
    <w:p w:rsidR="00726D6F" w:rsidRPr="00375651" w:rsidRDefault="00726D6F" w:rsidP="00C0565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LightShading"/>
        <w:tblpPr w:leftFromText="180" w:rightFromText="180" w:vertAnchor="text" w:horzAnchor="margin" w:tblpXSpec="center" w:tblpY="1009"/>
        <w:tblW w:w="10256" w:type="dxa"/>
        <w:tblLook w:val="04A0" w:firstRow="1" w:lastRow="0" w:firstColumn="1" w:lastColumn="0" w:noHBand="0" w:noVBand="1"/>
      </w:tblPr>
      <w:tblGrid>
        <w:gridCol w:w="900"/>
        <w:gridCol w:w="9356"/>
      </w:tblGrid>
      <w:tr w:rsidR="00510D3A" w:rsidRPr="00375651" w:rsidTr="00510D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" w:type="dxa"/>
          </w:tcPr>
          <w:p w:rsidR="00510D3A" w:rsidRPr="00375651" w:rsidRDefault="00510D3A" w:rsidP="00510D3A">
            <w:pPr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11-19</w:t>
            </w:r>
          </w:p>
        </w:tc>
        <w:tc>
          <w:tcPr>
            <w:tcW w:w="9356" w:type="dxa"/>
          </w:tcPr>
          <w:p w:rsidR="00510D3A" w:rsidRPr="00375651" w:rsidRDefault="00510D3A" w:rsidP="00510D3A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75651">
              <w:rPr>
                <w:rFonts w:ascii="Times New Roman" w:hAnsi="Times New Roman" w:cs="Times New Roman"/>
              </w:rPr>
              <w:t>ΕΝΤΕΚΑ- ΔΩΔΕΚΑ-ΔΕΚΑΡΤΙΑ-ΔΕΚΑΤΕΣΣΕΡΑ-ΔΕΚΑΠΕΝΤΕ-ΔΕΚΑΕΞΙ-ΔΕΚΑΕΦΤΑ-ΔΕΚΑΟΧΤΩ-ΔΕΝΕΝΝΙΑ</w:t>
            </w:r>
          </w:p>
        </w:tc>
      </w:tr>
      <w:tr w:rsidR="00510D3A" w:rsidRPr="00375651" w:rsidTr="00510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" w:type="dxa"/>
          </w:tcPr>
          <w:p w:rsidR="00510D3A" w:rsidRPr="00375651" w:rsidRDefault="00510D3A" w:rsidP="00510D3A">
            <w:pPr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 w:val="0"/>
                <w:sz w:val="24"/>
                <w:szCs w:val="24"/>
              </w:rPr>
              <w:t>20-29</w:t>
            </w:r>
          </w:p>
        </w:tc>
        <w:tc>
          <w:tcPr>
            <w:tcW w:w="9356" w:type="dxa"/>
          </w:tcPr>
          <w:p w:rsidR="00510D3A" w:rsidRPr="00375651" w:rsidRDefault="00510D3A" w:rsidP="00510D3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/>
                <w:sz w:val="24"/>
                <w:szCs w:val="24"/>
              </w:rPr>
              <w:t>ΕΙΚΟΣΙ-ΕΙΚΟΣΙ ΕΝΑ- ΕΙΚΟΣΙ ΔΥΟ-ΕΙΚΟΣΙ ΤΡΙΑ +</w:t>
            </w:r>
          </w:p>
        </w:tc>
      </w:tr>
      <w:tr w:rsidR="00510D3A" w:rsidRPr="00375651" w:rsidTr="00510D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" w:type="dxa"/>
          </w:tcPr>
          <w:p w:rsidR="00510D3A" w:rsidRPr="00375651" w:rsidRDefault="00510D3A" w:rsidP="00510D3A">
            <w:pPr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 w:val="0"/>
                <w:sz w:val="24"/>
                <w:szCs w:val="24"/>
              </w:rPr>
              <w:t>30-39</w:t>
            </w:r>
          </w:p>
        </w:tc>
        <w:tc>
          <w:tcPr>
            <w:tcW w:w="9356" w:type="dxa"/>
          </w:tcPr>
          <w:p w:rsidR="00510D3A" w:rsidRPr="00375651" w:rsidRDefault="00510D3A" w:rsidP="00510D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/>
                <w:sz w:val="24"/>
                <w:szCs w:val="24"/>
              </w:rPr>
              <w:t>ΤΡΙΑΝΑΤΑ – ΤΡΙΑΝΤΑ ΕΝΑ – ΤΡΙΑΝΤΑ ΔΥΟ – ΤΡΙΑΝΤΑ ΤΡΙΑ +</w:t>
            </w:r>
          </w:p>
        </w:tc>
      </w:tr>
      <w:tr w:rsidR="00510D3A" w:rsidRPr="00375651" w:rsidTr="00510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" w:type="dxa"/>
          </w:tcPr>
          <w:p w:rsidR="00510D3A" w:rsidRPr="00375651" w:rsidRDefault="00510D3A" w:rsidP="00510D3A">
            <w:pPr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 w:val="0"/>
                <w:sz w:val="24"/>
                <w:szCs w:val="24"/>
              </w:rPr>
              <w:t>40-49</w:t>
            </w:r>
          </w:p>
        </w:tc>
        <w:tc>
          <w:tcPr>
            <w:tcW w:w="9356" w:type="dxa"/>
          </w:tcPr>
          <w:p w:rsidR="00510D3A" w:rsidRPr="00375651" w:rsidRDefault="00510D3A" w:rsidP="00510D3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/>
                <w:sz w:val="24"/>
                <w:szCs w:val="24"/>
              </w:rPr>
              <w:t>ΣΑΡΑΝΤΑ</w:t>
            </w:r>
          </w:p>
        </w:tc>
      </w:tr>
      <w:tr w:rsidR="00510D3A" w:rsidRPr="00375651" w:rsidTr="00510D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" w:type="dxa"/>
          </w:tcPr>
          <w:p w:rsidR="00510D3A" w:rsidRPr="00375651" w:rsidRDefault="00510D3A" w:rsidP="00510D3A">
            <w:pPr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 w:val="0"/>
                <w:sz w:val="24"/>
                <w:szCs w:val="24"/>
              </w:rPr>
              <w:t>50-59</w:t>
            </w:r>
          </w:p>
        </w:tc>
        <w:tc>
          <w:tcPr>
            <w:tcW w:w="9356" w:type="dxa"/>
          </w:tcPr>
          <w:p w:rsidR="00510D3A" w:rsidRPr="00375651" w:rsidRDefault="00510D3A" w:rsidP="00510D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/>
                <w:sz w:val="24"/>
                <w:szCs w:val="24"/>
              </w:rPr>
              <w:t>ΠΕΝΗΝΤΑ</w:t>
            </w:r>
          </w:p>
        </w:tc>
      </w:tr>
      <w:tr w:rsidR="00510D3A" w:rsidRPr="00375651" w:rsidTr="00510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" w:type="dxa"/>
          </w:tcPr>
          <w:p w:rsidR="00510D3A" w:rsidRPr="00375651" w:rsidRDefault="00510D3A" w:rsidP="00510D3A">
            <w:pPr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 w:val="0"/>
                <w:sz w:val="24"/>
                <w:szCs w:val="24"/>
              </w:rPr>
              <w:t>60-69</w:t>
            </w:r>
          </w:p>
        </w:tc>
        <w:tc>
          <w:tcPr>
            <w:tcW w:w="9356" w:type="dxa"/>
          </w:tcPr>
          <w:p w:rsidR="00510D3A" w:rsidRPr="00375651" w:rsidRDefault="00510D3A" w:rsidP="00510D3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/>
                <w:sz w:val="24"/>
                <w:szCs w:val="24"/>
              </w:rPr>
              <w:t>ΕΞΗΝΤΑ</w:t>
            </w:r>
          </w:p>
        </w:tc>
      </w:tr>
      <w:tr w:rsidR="00510D3A" w:rsidRPr="00375651" w:rsidTr="00510D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" w:type="dxa"/>
          </w:tcPr>
          <w:p w:rsidR="00510D3A" w:rsidRPr="00375651" w:rsidRDefault="00510D3A" w:rsidP="00510D3A">
            <w:pPr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 w:val="0"/>
                <w:sz w:val="24"/>
                <w:szCs w:val="24"/>
              </w:rPr>
              <w:t>70-79</w:t>
            </w:r>
          </w:p>
        </w:tc>
        <w:tc>
          <w:tcPr>
            <w:tcW w:w="9356" w:type="dxa"/>
          </w:tcPr>
          <w:p w:rsidR="00510D3A" w:rsidRPr="00375651" w:rsidRDefault="00510D3A" w:rsidP="00510D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/>
                <w:sz w:val="24"/>
                <w:szCs w:val="24"/>
              </w:rPr>
              <w:t>ΕΒΔΟΜΗΝΤΑ</w:t>
            </w:r>
          </w:p>
        </w:tc>
      </w:tr>
      <w:tr w:rsidR="00510D3A" w:rsidRPr="00375651" w:rsidTr="00510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" w:type="dxa"/>
          </w:tcPr>
          <w:p w:rsidR="00510D3A" w:rsidRPr="00375651" w:rsidRDefault="00510D3A" w:rsidP="00510D3A">
            <w:pPr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 w:val="0"/>
                <w:sz w:val="24"/>
                <w:szCs w:val="24"/>
              </w:rPr>
              <w:t>80-89</w:t>
            </w:r>
          </w:p>
        </w:tc>
        <w:tc>
          <w:tcPr>
            <w:tcW w:w="9356" w:type="dxa"/>
          </w:tcPr>
          <w:p w:rsidR="00510D3A" w:rsidRPr="00375651" w:rsidRDefault="00510D3A" w:rsidP="00510D3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/>
                <w:sz w:val="24"/>
                <w:szCs w:val="24"/>
              </w:rPr>
              <w:t>ΟΓΔΟΝΤΑ</w:t>
            </w:r>
          </w:p>
        </w:tc>
      </w:tr>
      <w:tr w:rsidR="00510D3A" w:rsidRPr="00375651" w:rsidTr="00510D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" w:type="dxa"/>
          </w:tcPr>
          <w:p w:rsidR="00510D3A" w:rsidRPr="00375651" w:rsidRDefault="00510D3A" w:rsidP="00510D3A">
            <w:pPr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 w:val="0"/>
                <w:sz w:val="24"/>
                <w:szCs w:val="24"/>
              </w:rPr>
              <w:t>90-99</w:t>
            </w:r>
          </w:p>
        </w:tc>
        <w:tc>
          <w:tcPr>
            <w:tcW w:w="9356" w:type="dxa"/>
          </w:tcPr>
          <w:p w:rsidR="00510D3A" w:rsidRPr="00375651" w:rsidRDefault="00510D3A" w:rsidP="00510D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/>
                <w:sz w:val="24"/>
                <w:szCs w:val="24"/>
              </w:rPr>
              <w:t>ΕΝΕΝΗΝΤΑ</w:t>
            </w:r>
          </w:p>
        </w:tc>
      </w:tr>
      <w:tr w:rsidR="00510D3A" w:rsidRPr="00375651" w:rsidTr="00510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" w:type="dxa"/>
          </w:tcPr>
          <w:p w:rsidR="00510D3A" w:rsidRPr="00375651" w:rsidRDefault="00510D3A" w:rsidP="00510D3A">
            <w:pPr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 w:val="0"/>
                <w:sz w:val="24"/>
                <w:szCs w:val="24"/>
              </w:rPr>
              <w:t>100</w:t>
            </w:r>
          </w:p>
        </w:tc>
        <w:tc>
          <w:tcPr>
            <w:tcW w:w="9356" w:type="dxa"/>
          </w:tcPr>
          <w:p w:rsidR="00510D3A" w:rsidRPr="00375651" w:rsidRDefault="00510D3A" w:rsidP="00510D3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/>
                <w:sz w:val="24"/>
                <w:szCs w:val="24"/>
              </w:rPr>
              <w:t>ΕΚΑΤΟ</w:t>
            </w:r>
          </w:p>
        </w:tc>
      </w:tr>
    </w:tbl>
    <w:p w:rsidR="00C0565A" w:rsidRPr="00375651" w:rsidRDefault="00510D3A" w:rsidP="00C0565A">
      <w:pPr>
        <w:rPr>
          <w:rFonts w:ascii="Times New Roman" w:hAnsi="Times New Roman" w:cs="Times New Roman"/>
          <w:sz w:val="40"/>
          <w:szCs w:val="40"/>
          <w:u w:val="single"/>
        </w:rPr>
      </w:pPr>
      <w:r w:rsidRPr="00375651">
        <w:rPr>
          <w:rFonts w:ascii="Times New Roman" w:hAnsi="Times New Roman" w:cs="Times New Roman"/>
          <w:sz w:val="40"/>
          <w:szCs w:val="40"/>
          <w:u w:val="single"/>
        </w:rPr>
        <w:t>Οι αριθμοί 10-100</w:t>
      </w:r>
    </w:p>
    <w:p w:rsidR="00510D3A" w:rsidRPr="00375651" w:rsidRDefault="00510D3A" w:rsidP="00C0565A">
      <w:pPr>
        <w:rPr>
          <w:rFonts w:ascii="Times New Roman" w:hAnsi="Times New Roman" w:cs="Times New Roman"/>
          <w:sz w:val="24"/>
          <w:szCs w:val="24"/>
        </w:rPr>
      </w:pPr>
    </w:p>
    <w:p w:rsidR="00510D3A" w:rsidRPr="00375651" w:rsidRDefault="00286937" w:rsidP="00C0565A">
      <w:pPr>
        <w:rPr>
          <w:rFonts w:ascii="Times New Roman" w:hAnsi="Times New Roman" w:cs="Times New Roman"/>
          <w:color w:val="002060"/>
          <w:sz w:val="24"/>
          <w:szCs w:val="24"/>
        </w:rPr>
      </w:pPr>
      <w:hyperlink r:id="rId43" w:history="1">
        <w:r w:rsidR="00510D3A" w:rsidRPr="00375651">
          <w:rPr>
            <w:rStyle w:val="Hyperlink"/>
            <w:rFonts w:ascii="Times New Roman" w:hAnsi="Times New Roman" w:cs="Times New Roman"/>
            <w:color w:val="002060"/>
            <w:sz w:val="24"/>
            <w:szCs w:val="24"/>
          </w:rPr>
          <w:t>http://www.xanthi.ilsp.gr/filog/ch1/numbers/numbers.asp</w:t>
        </w:r>
      </w:hyperlink>
    </w:p>
    <w:p w:rsidR="00510D3A" w:rsidRPr="00375651" w:rsidRDefault="00286937" w:rsidP="00C056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58" style="width:0;height:1.5pt" o:hralign="center" o:hrstd="t" o:hr="t" fillcolor="#a0a0a0" stroked="f"/>
        </w:pict>
      </w:r>
    </w:p>
    <w:p w:rsidR="00510D3A" w:rsidRPr="00375651" w:rsidRDefault="00510D3A" w:rsidP="00C0565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75651">
        <w:rPr>
          <w:rFonts w:ascii="Times New Roman" w:hAnsi="Times New Roman" w:cs="Times New Roman"/>
          <w:sz w:val="24"/>
          <w:szCs w:val="24"/>
        </w:rPr>
        <w:t>Ας</w:t>
      </w:r>
      <w:r w:rsidRPr="003756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75651">
        <w:rPr>
          <w:rFonts w:ascii="Times New Roman" w:hAnsi="Times New Roman" w:cs="Times New Roman"/>
          <w:sz w:val="24"/>
          <w:szCs w:val="24"/>
        </w:rPr>
        <w:t>παίξουμε</w:t>
      </w:r>
      <w:r w:rsidRPr="00375651">
        <w:rPr>
          <w:rFonts w:ascii="Times New Roman" w:hAnsi="Times New Roman" w:cs="Times New Roman"/>
          <w:sz w:val="24"/>
          <w:szCs w:val="24"/>
          <w:lang w:val="en-US"/>
        </w:rPr>
        <w:t xml:space="preserve"> bingo</w:t>
      </w:r>
    </w:p>
    <w:p w:rsidR="00510D3A" w:rsidRPr="00375651" w:rsidRDefault="00510D3A" w:rsidP="00C0565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75651">
        <w:rPr>
          <w:rFonts w:ascii="Times New Roman" w:hAnsi="Times New Roman" w:cs="Times New Roman"/>
          <w:sz w:val="24"/>
          <w:szCs w:val="24"/>
          <w:lang w:val="en-US"/>
        </w:rPr>
        <w:t>The winner is the person that fills one box.</w:t>
      </w:r>
    </w:p>
    <w:p w:rsidR="00510D3A" w:rsidRPr="00375651" w:rsidRDefault="00510D3A" w:rsidP="00C0565A">
      <w:pPr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</w:rPr>
        <w:t>ΚΑΛΗ ΤΥΧΗ</w:t>
      </w:r>
    </w:p>
    <w:p w:rsidR="00510D3A" w:rsidRPr="00375651" w:rsidRDefault="00286937" w:rsidP="00C0565A">
      <w:pPr>
        <w:rPr>
          <w:rFonts w:ascii="Times New Roman" w:hAnsi="Times New Roman" w:cs="Times New Roman"/>
          <w:sz w:val="24"/>
          <w:szCs w:val="24"/>
        </w:rPr>
      </w:pPr>
      <w:hyperlink r:id="rId44" w:history="1">
        <w:r w:rsidR="00510D3A" w:rsidRPr="00375651">
          <w:rPr>
            <w:rStyle w:val="Hyperlink"/>
            <w:rFonts w:ascii="Times New Roman" w:hAnsi="Times New Roman" w:cs="Times New Roman"/>
            <w:sz w:val="24"/>
            <w:szCs w:val="24"/>
          </w:rPr>
          <w:t>http://myfreebingocards.com/printable-uk-bingo-cards</w:t>
        </w:r>
      </w:hyperlink>
    </w:p>
    <w:tbl>
      <w:tblPr>
        <w:tblStyle w:val="LightShading-Accent1"/>
        <w:tblW w:w="9322" w:type="dxa"/>
        <w:tblInd w:w="-497" w:type="dxa"/>
        <w:tblLook w:val="04A0" w:firstRow="1" w:lastRow="0" w:firstColumn="1" w:lastColumn="0" w:noHBand="0" w:noVBand="1"/>
      </w:tblPr>
      <w:tblGrid>
        <w:gridCol w:w="947"/>
        <w:gridCol w:w="947"/>
        <w:gridCol w:w="947"/>
        <w:gridCol w:w="947"/>
        <w:gridCol w:w="947"/>
        <w:gridCol w:w="947"/>
        <w:gridCol w:w="947"/>
        <w:gridCol w:w="947"/>
        <w:gridCol w:w="885"/>
        <w:gridCol w:w="861"/>
      </w:tblGrid>
      <w:tr w:rsidR="00510D3A" w:rsidRPr="00375651" w:rsidTr="00510D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" w:type="dxa"/>
          </w:tcPr>
          <w:p w:rsidR="00510D3A" w:rsidRPr="00375651" w:rsidRDefault="00510D3A" w:rsidP="00510D3A">
            <w:pPr>
              <w:spacing w:line="360" w:lineRule="auto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2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3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4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5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6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7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8</w:t>
            </w:r>
          </w:p>
        </w:tc>
        <w:tc>
          <w:tcPr>
            <w:tcW w:w="885" w:type="dxa"/>
          </w:tcPr>
          <w:p w:rsidR="00510D3A" w:rsidRPr="00375651" w:rsidRDefault="00510D3A" w:rsidP="00510D3A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9</w:t>
            </w:r>
          </w:p>
        </w:tc>
        <w:tc>
          <w:tcPr>
            <w:tcW w:w="861" w:type="dxa"/>
          </w:tcPr>
          <w:p w:rsidR="00510D3A" w:rsidRPr="00375651" w:rsidRDefault="00510D3A" w:rsidP="00510D3A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10</w:t>
            </w:r>
          </w:p>
        </w:tc>
      </w:tr>
      <w:tr w:rsidR="00510D3A" w:rsidRPr="00375651" w:rsidTr="00510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" w:type="dxa"/>
          </w:tcPr>
          <w:p w:rsidR="00510D3A" w:rsidRPr="00375651" w:rsidRDefault="00510D3A" w:rsidP="00510D3A">
            <w:pPr>
              <w:spacing w:line="360" w:lineRule="auto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11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12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13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14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15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16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17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18</w:t>
            </w:r>
          </w:p>
        </w:tc>
        <w:tc>
          <w:tcPr>
            <w:tcW w:w="885" w:type="dxa"/>
          </w:tcPr>
          <w:p w:rsidR="00510D3A" w:rsidRPr="00375651" w:rsidRDefault="00510D3A" w:rsidP="00510D3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19</w:t>
            </w:r>
          </w:p>
        </w:tc>
        <w:tc>
          <w:tcPr>
            <w:tcW w:w="861" w:type="dxa"/>
          </w:tcPr>
          <w:p w:rsidR="00510D3A" w:rsidRPr="00375651" w:rsidRDefault="00510D3A" w:rsidP="00510D3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20</w:t>
            </w:r>
          </w:p>
        </w:tc>
      </w:tr>
      <w:tr w:rsidR="00510D3A" w:rsidRPr="00375651" w:rsidTr="00510D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" w:type="dxa"/>
          </w:tcPr>
          <w:p w:rsidR="00510D3A" w:rsidRPr="00375651" w:rsidRDefault="00510D3A" w:rsidP="00510D3A">
            <w:pPr>
              <w:spacing w:line="360" w:lineRule="auto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21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22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23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24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25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26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27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28</w:t>
            </w:r>
          </w:p>
        </w:tc>
        <w:tc>
          <w:tcPr>
            <w:tcW w:w="885" w:type="dxa"/>
          </w:tcPr>
          <w:p w:rsidR="00510D3A" w:rsidRPr="00375651" w:rsidRDefault="00510D3A" w:rsidP="00510D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29</w:t>
            </w:r>
          </w:p>
        </w:tc>
        <w:tc>
          <w:tcPr>
            <w:tcW w:w="861" w:type="dxa"/>
          </w:tcPr>
          <w:p w:rsidR="00510D3A" w:rsidRPr="00375651" w:rsidRDefault="00510D3A" w:rsidP="00510D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30</w:t>
            </w:r>
          </w:p>
        </w:tc>
      </w:tr>
      <w:tr w:rsidR="00510D3A" w:rsidRPr="00375651" w:rsidTr="00510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" w:type="dxa"/>
          </w:tcPr>
          <w:p w:rsidR="00510D3A" w:rsidRPr="00375651" w:rsidRDefault="00510D3A" w:rsidP="00510D3A">
            <w:pPr>
              <w:spacing w:line="360" w:lineRule="auto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31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32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33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34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35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36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37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38</w:t>
            </w:r>
          </w:p>
        </w:tc>
        <w:tc>
          <w:tcPr>
            <w:tcW w:w="885" w:type="dxa"/>
          </w:tcPr>
          <w:p w:rsidR="00510D3A" w:rsidRPr="00375651" w:rsidRDefault="00510D3A" w:rsidP="00510D3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39</w:t>
            </w:r>
          </w:p>
        </w:tc>
        <w:tc>
          <w:tcPr>
            <w:tcW w:w="861" w:type="dxa"/>
          </w:tcPr>
          <w:p w:rsidR="00510D3A" w:rsidRPr="00375651" w:rsidRDefault="00510D3A" w:rsidP="00510D3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40</w:t>
            </w:r>
          </w:p>
        </w:tc>
      </w:tr>
      <w:tr w:rsidR="00510D3A" w:rsidRPr="00375651" w:rsidTr="00510D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" w:type="dxa"/>
          </w:tcPr>
          <w:p w:rsidR="00510D3A" w:rsidRPr="00375651" w:rsidRDefault="00510D3A" w:rsidP="00510D3A">
            <w:pPr>
              <w:spacing w:line="360" w:lineRule="auto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41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42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43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44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45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46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47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48</w:t>
            </w:r>
          </w:p>
        </w:tc>
        <w:tc>
          <w:tcPr>
            <w:tcW w:w="885" w:type="dxa"/>
          </w:tcPr>
          <w:p w:rsidR="00510D3A" w:rsidRPr="00375651" w:rsidRDefault="00510D3A" w:rsidP="00510D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49</w:t>
            </w:r>
          </w:p>
        </w:tc>
        <w:tc>
          <w:tcPr>
            <w:tcW w:w="861" w:type="dxa"/>
          </w:tcPr>
          <w:p w:rsidR="00510D3A" w:rsidRPr="00375651" w:rsidRDefault="00510D3A" w:rsidP="00510D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50</w:t>
            </w:r>
          </w:p>
        </w:tc>
      </w:tr>
      <w:tr w:rsidR="00510D3A" w:rsidRPr="00375651" w:rsidTr="00510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" w:type="dxa"/>
          </w:tcPr>
          <w:p w:rsidR="00510D3A" w:rsidRPr="00375651" w:rsidRDefault="00510D3A" w:rsidP="00510D3A">
            <w:pPr>
              <w:spacing w:line="360" w:lineRule="auto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51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52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53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54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55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56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57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58</w:t>
            </w:r>
          </w:p>
        </w:tc>
        <w:tc>
          <w:tcPr>
            <w:tcW w:w="885" w:type="dxa"/>
          </w:tcPr>
          <w:p w:rsidR="00510D3A" w:rsidRPr="00375651" w:rsidRDefault="00510D3A" w:rsidP="00510D3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59</w:t>
            </w:r>
          </w:p>
        </w:tc>
        <w:tc>
          <w:tcPr>
            <w:tcW w:w="861" w:type="dxa"/>
          </w:tcPr>
          <w:p w:rsidR="00510D3A" w:rsidRPr="00375651" w:rsidRDefault="00510D3A" w:rsidP="00510D3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60</w:t>
            </w:r>
          </w:p>
        </w:tc>
      </w:tr>
      <w:tr w:rsidR="00510D3A" w:rsidRPr="00375651" w:rsidTr="00510D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" w:type="dxa"/>
          </w:tcPr>
          <w:p w:rsidR="00510D3A" w:rsidRPr="00375651" w:rsidRDefault="00510D3A" w:rsidP="00510D3A">
            <w:pPr>
              <w:spacing w:line="360" w:lineRule="auto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61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62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63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64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65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66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67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68</w:t>
            </w:r>
          </w:p>
        </w:tc>
        <w:tc>
          <w:tcPr>
            <w:tcW w:w="885" w:type="dxa"/>
          </w:tcPr>
          <w:p w:rsidR="00510D3A" w:rsidRPr="00375651" w:rsidRDefault="00510D3A" w:rsidP="00510D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69</w:t>
            </w:r>
          </w:p>
        </w:tc>
        <w:tc>
          <w:tcPr>
            <w:tcW w:w="861" w:type="dxa"/>
          </w:tcPr>
          <w:p w:rsidR="00510D3A" w:rsidRPr="00375651" w:rsidRDefault="00510D3A" w:rsidP="00510D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70</w:t>
            </w:r>
          </w:p>
        </w:tc>
      </w:tr>
      <w:tr w:rsidR="00510D3A" w:rsidRPr="00375651" w:rsidTr="00510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" w:type="dxa"/>
          </w:tcPr>
          <w:p w:rsidR="00510D3A" w:rsidRPr="00375651" w:rsidRDefault="00510D3A" w:rsidP="00510D3A">
            <w:pPr>
              <w:spacing w:line="360" w:lineRule="auto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71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72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73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74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75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76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77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78</w:t>
            </w:r>
          </w:p>
        </w:tc>
        <w:tc>
          <w:tcPr>
            <w:tcW w:w="885" w:type="dxa"/>
          </w:tcPr>
          <w:p w:rsidR="00510D3A" w:rsidRPr="00375651" w:rsidRDefault="00510D3A" w:rsidP="00510D3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79</w:t>
            </w:r>
          </w:p>
        </w:tc>
        <w:tc>
          <w:tcPr>
            <w:tcW w:w="861" w:type="dxa"/>
          </w:tcPr>
          <w:p w:rsidR="00510D3A" w:rsidRPr="00375651" w:rsidRDefault="00510D3A" w:rsidP="00510D3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80</w:t>
            </w:r>
          </w:p>
        </w:tc>
      </w:tr>
      <w:tr w:rsidR="00510D3A" w:rsidRPr="00375651" w:rsidTr="00510D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" w:type="dxa"/>
          </w:tcPr>
          <w:p w:rsidR="00510D3A" w:rsidRPr="00375651" w:rsidRDefault="00510D3A" w:rsidP="00510D3A">
            <w:pPr>
              <w:spacing w:line="360" w:lineRule="auto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81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82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83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84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85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86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87</w:t>
            </w:r>
          </w:p>
        </w:tc>
        <w:tc>
          <w:tcPr>
            <w:tcW w:w="947" w:type="dxa"/>
          </w:tcPr>
          <w:p w:rsidR="00510D3A" w:rsidRPr="00375651" w:rsidRDefault="00510D3A" w:rsidP="00510D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88</w:t>
            </w:r>
          </w:p>
        </w:tc>
        <w:tc>
          <w:tcPr>
            <w:tcW w:w="885" w:type="dxa"/>
          </w:tcPr>
          <w:p w:rsidR="00510D3A" w:rsidRPr="00375651" w:rsidRDefault="00510D3A" w:rsidP="00510D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89</w:t>
            </w:r>
          </w:p>
        </w:tc>
        <w:tc>
          <w:tcPr>
            <w:tcW w:w="861" w:type="dxa"/>
          </w:tcPr>
          <w:p w:rsidR="00510D3A" w:rsidRPr="00375651" w:rsidRDefault="00510D3A" w:rsidP="00510D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75651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90</w:t>
            </w:r>
          </w:p>
        </w:tc>
      </w:tr>
    </w:tbl>
    <w:p w:rsidR="00510D3A" w:rsidRDefault="00510D3A" w:rsidP="00C0565A">
      <w:pPr>
        <w:rPr>
          <w:rFonts w:ascii="Times New Roman" w:hAnsi="Times New Roman" w:cs="Times New Roman"/>
          <w:color w:val="002060"/>
          <w:sz w:val="24"/>
          <w:szCs w:val="24"/>
          <w:lang w:val="en-GB"/>
        </w:rPr>
      </w:pPr>
    </w:p>
    <w:p w:rsidR="00375651" w:rsidRDefault="00375651" w:rsidP="00C0565A">
      <w:pPr>
        <w:rPr>
          <w:rFonts w:ascii="Times New Roman" w:hAnsi="Times New Roman" w:cs="Times New Roman"/>
          <w:color w:val="002060"/>
          <w:sz w:val="24"/>
          <w:szCs w:val="24"/>
          <w:lang w:val="en-GB"/>
        </w:rPr>
      </w:pPr>
    </w:p>
    <w:p w:rsidR="00C41ECE" w:rsidRPr="00375651" w:rsidRDefault="00C41ECE" w:rsidP="00C0565A">
      <w:pPr>
        <w:rPr>
          <w:rFonts w:ascii="Times New Roman" w:hAnsi="Times New Roman" w:cs="Times New Roman"/>
          <w:color w:val="002060"/>
          <w:sz w:val="24"/>
          <w:szCs w:val="24"/>
          <w:lang w:val="en-GB"/>
        </w:rPr>
      </w:pPr>
    </w:p>
    <w:p w:rsidR="00510D3A" w:rsidRPr="00375651" w:rsidRDefault="008D279B" w:rsidP="00A75731">
      <w:pPr>
        <w:pStyle w:val="ListParagraph"/>
        <w:numPr>
          <w:ilvl w:val="1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375651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B767CE" wp14:editId="06161DA6">
                <wp:simplePos x="0" y="0"/>
                <wp:positionH relativeFrom="column">
                  <wp:posOffset>3829050</wp:posOffset>
                </wp:positionH>
                <wp:positionV relativeFrom="paragraph">
                  <wp:posOffset>142874</wp:posOffset>
                </wp:positionV>
                <wp:extent cx="2011680" cy="1381125"/>
                <wp:effectExtent l="0" t="0" r="26670" b="219075"/>
                <wp:wrapNone/>
                <wp:docPr id="86" name="Rounded Rectangular Callout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138112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95A39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D8C" w:rsidRDefault="00186D8C" w:rsidP="00510D3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(2)</w:t>
                            </w:r>
                          </w:p>
                          <w:p w:rsidR="00186D8C" w:rsidRPr="00510D3A" w:rsidRDefault="00186D8C" w:rsidP="00510D3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10D3A">
                              <w:rPr>
                                <w:sz w:val="24"/>
                                <w:szCs w:val="24"/>
                              </w:rPr>
                              <w:t>Ναι, μιλάω ελληνικά λίγο.</w:t>
                            </w:r>
                          </w:p>
                          <w:p w:rsidR="00186D8C" w:rsidRDefault="00186D8C" w:rsidP="00510D3A">
                            <w:pPr>
                              <w:jc w:val="center"/>
                            </w:pPr>
                            <w:r w:rsidRPr="00510D3A">
                              <w:rPr>
                                <w:sz w:val="24"/>
                                <w:szCs w:val="24"/>
                              </w:rPr>
                              <w:t>Αλλά μιλάω αγγλικά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και ρωσικά </w:t>
                            </w:r>
                            <w:r w:rsidRPr="00510D3A">
                              <w:rPr>
                                <w:sz w:val="24"/>
                                <w:szCs w:val="24"/>
                              </w:rPr>
                              <w:t>πολύ</w:t>
                            </w:r>
                            <w:r>
                              <w:t xml:space="preserve"> </w:t>
                            </w:r>
                            <w:r w:rsidRPr="00510D3A">
                              <w:rPr>
                                <w:sz w:val="24"/>
                                <w:szCs w:val="24"/>
                              </w:rPr>
                              <w:t>καλά.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767CE" id="Rounded Rectangular Callout 86" o:spid="_x0000_s1074" type="#_x0000_t62" style="position:absolute;left:0;text-align:left;margin-left:301.5pt;margin-top:11.25pt;width:158.4pt;height:10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" adj="6300,24300" strokecolor="#95a39d" strokeweight="2pt">
                <v:textbox>
                  <w:txbxContent>
                    <w:p w:rsidR="00186D8C" w:rsidRDefault="00186D8C" w:rsidP="00510D3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(2)</w:t>
                      </w:r>
                    </w:p>
                    <w:p w:rsidR="00186D8C" w:rsidRPr="00510D3A" w:rsidRDefault="00186D8C" w:rsidP="00510D3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510D3A">
                        <w:rPr>
                          <w:sz w:val="24"/>
                          <w:szCs w:val="24"/>
                        </w:rPr>
                        <w:t>Ναι, μιλάω ελληνικά λίγο.</w:t>
                      </w:r>
                    </w:p>
                    <w:p w:rsidR="00186D8C" w:rsidRDefault="00186D8C" w:rsidP="00510D3A">
                      <w:pPr>
                        <w:jc w:val="center"/>
                      </w:pPr>
                      <w:r w:rsidRPr="00510D3A">
                        <w:rPr>
                          <w:sz w:val="24"/>
                          <w:szCs w:val="24"/>
                        </w:rPr>
                        <w:t>Αλλά μιλάω αγγλικά</w:t>
                      </w:r>
                      <w:r>
                        <w:rPr>
                          <w:sz w:val="24"/>
                          <w:szCs w:val="24"/>
                        </w:rPr>
                        <w:t xml:space="preserve"> και ρωσικά </w:t>
                      </w:r>
                      <w:r w:rsidRPr="00510D3A">
                        <w:rPr>
                          <w:sz w:val="24"/>
                          <w:szCs w:val="24"/>
                        </w:rPr>
                        <w:t>πολύ</w:t>
                      </w:r>
                      <w:r>
                        <w:t xml:space="preserve"> </w:t>
                      </w:r>
                      <w:r w:rsidRPr="00510D3A">
                        <w:rPr>
                          <w:sz w:val="24"/>
                          <w:szCs w:val="24"/>
                        </w:rPr>
                        <w:t>καλά.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10D3A" w:rsidRPr="00375651">
        <w:rPr>
          <w:rFonts w:ascii="Times New Roman" w:hAnsi="Times New Roman" w:cs="Times New Roman"/>
          <w:b/>
          <w:sz w:val="24"/>
          <w:szCs w:val="24"/>
        </w:rPr>
        <w:t xml:space="preserve">Μιλάς αγγλικά; </w:t>
      </w:r>
    </w:p>
    <w:p w:rsidR="00510D3A" w:rsidRPr="00375651" w:rsidRDefault="00510D3A" w:rsidP="00510D3A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510D3A" w:rsidRPr="00375651" w:rsidRDefault="00510D3A" w:rsidP="00510D3A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97C0FF8" wp14:editId="477D6C71">
                <wp:simplePos x="0" y="0"/>
                <wp:positionH relativeFrom="column">
                  <wp:posOffset>819150</wp:posOffset>
                </wp:positionH>
                <wp:positionV relativeFrom="paragraph">
                  <wp:posOffset>9525</wp:posOffset>
                </wp:positionV>
                <wp:extent cx="1254034" cy="1000125"/>
                <wp:effectExtent l="0" t="0" r="22860" b="161925"/>
                <wp:wrapNone/>
                <wp:docPr id="85" name="Rounded Rectangular Callout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034" cy="100012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D8C" w:rsidRDefault="00186D8C" w:rsidP="00510D3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(1)</w:t>
                            </w:r>
                          </w:p>
                          <w:p w:rsidR="00186D8C" w:rsidRPr="00510D3A" w:rsidRDefault="00186D8C" w:rsidP="00510D3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Ιρίνα</w:t>
                            </w:r>
                            <w:r w:rsidRPr="00510D3A">
                              <w:rPr>
                                <w:sz w:val="24"/>
                                <w:szCs w:val="24"/>
                              </w:rPr>
                              <w:t xml:space="preserve">, μιλάς Ελληνικά;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C0FF8" id="Rounded Rectangular Callout 85" o:spid="_x0000_s1075" type="#_x0000_t62" style="position:absolute;left:0;text-align:left;margin-left:64.5pt;margin-top:.75pt;width:98.75pt;height:78.7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" adj="6300,24300" fillcolor="white [3201]" strokecolor="#95a39d [3207]" strokeweight="2pt">
                <v:textbox>
                  <w:txbxContent>
                    <w:p w:rsidR="00186D8C" w:rsidRDefault="00186D8C" w:rsidP="00510D3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(1)</w:t>
                      </w:r>
                    </w:p>
                    <w:p w:rsidR="00186D8C" w:rsidRPr="00510D3A" w:rsidRDefault="00186D8C" w:rsidP="00510D3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Ιρίνα</w:t>
                      </w:r>
                      <w:r w:rsidRPr="00510D3A">
                        <w:rPr>
                          <w:sz w:val="24"/>
                          <w:szCs w:val="24"/>
                        </w:rPr>
                        <w:t xml:space="preserve">, μιλάς Ελληνικά; </w:t>
                      </w:r>
                    </w:p>
                  </w:txbxContent>
                </v:textbox>
              </v:shape>
            </w:pict>
          </mc:Fallback>
        </mc:AlternateContent>
      </w:r>
    </w:p>
    <w:p w:rsidR="00510D3A" w:rsidRPr="00375651" w:rsidRDefault="00510D3A" w:rsidP="00510D3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10D3A" w:rsidRPr="00375651" w:rsidRDefault="00510D3A" w:rsidP="00510D3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10D3A" w:rsidRPr="00375651" w:rsidRDefault="008D279B" w:rsidP="00510D3A">
      <w:pPr>
        <w:ind w:left="360"/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1B6129A" wp14:editId="30F478D6">
                <wp:simplePos x="0" y="0"/>
                <wp:positionH relativeFrom="column">
                  <wp:posOffset>676275</wp:posOffset>
                </wp:positionH>
                <wp:positionV relativeFrom="paragraph">
                  <wp:posOffset>1490980</wp:posOffset>
                </wp:positionV>
                <wp:extent cx="1645920" cy="1200150"/>
                <wp:effectExtent l="0" t="228600" r="11430" b="19050"/>
                <wp:wrapNone/>
                <wp:docPr id="88" name="Rounded Rectangular Callout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1200150"/>
                        </a:xfrm>
                        <a:prstGeom prst="wedgeRoundRectCallout">
                          <a:avLst>
                            <a:gd name="adj1" fmla="val -27086"/>
                            <a:gd name="adj2" fmla="val -6818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95A39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D8C" w:rsidRDefault="00186D8C" w:rsidP="00510D3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(4)</w:t>
                            </w:r>
                          </w:p>
                          <w:p w:rsidR="00186D8C" w:rsidRPr="00510D3A" w:rsidRDefault="00186D8C" w:rsidP="00510D3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Μπα, πολύ λίγο. Τώρα μαθαίνω ελληνικά.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6129A" id="Rounded Rectangular Callout 88" o:spid="_x0000_s1076" type="#_x0000_t62" style="position:absolute;left:0;text-align:left;margin-left:53.25pt;margin-top:117.4pt;width:129.6pt;height:94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" adj="4949,-3929" strokecolor="#95a39d" strokeweight="2pt">
                <v:textbox>
                  <w:txbxContent>
                    <w:p w:rsidR="00186D8C" w:rsidRDefault="00186D8C" w:rsidP="00510D3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(4)</w:t>
                      </w:r>
                    </w:p>
                    <w:p w:rsidR="00186D8C" w:rsidRPr="00510D3A" w:rsidRDefault="00186D8C" w:rsidP="00510D3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Μπα, πολύ λίγο. Τώρα μαθαίνω ελληνικά.</w:t>
                      </w:r>
                    </w:p>
                  </w:txbxContent>
                </v:textbox>
              </v:shape>
            </w:pict>
          </mc:Fallback>
        </mc:AlternateContent>
      </w:r>
      <w:r w:rsidRPr="0037565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CC69E2" wp14:editId="1606C92A">
                <wp:simplePos x="0" y="0"/>
                <wp:positionH relativeFrom="column">
                  <wp:posOffset>4162424</wp:posOffset>
                </wp:positionH>
                <wp:positionV relativeFrom="paragraph">
                  <wp:posOffset>1471930</wp:posOffset>
                </wp:positionV>
                <wp:extent cx="1495425" cy="1238250"/>
                <wp:effectExtent l="0" t="228600" r="28575" b="19050"/>
                <wp:wrapNone/>
                <wp:docPr id="87" name="Rounded Rectangular Callout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238250"/>
                        </a:xfrm>
                        <a:prstGeom prst="wedgeRoundRectCallout">
                          <a:avLst>
                            <a:gd name="adj1" fmla="val -36465"/>
                            <a:gd name="adj2" fmla="val -6818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95A39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D8C" w:rsidRDefault="00186D8C" w:rsidP="00510D3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(3)</w:t>
                            </w:r>
                          </w:p>
                          <w:p w:rsidR="00186D8C" w:rsidRPr="00510D3A" w:rsidRDefault="00186D8C" w:rsidP="00510D3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Εσύ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Αμίρα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; Μιλάς ελληνικά;</w:t>
                            </w:r>
                            <w:r w:rsidRPr="00510D3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C69E2" id="Rounded Rectangular Callout 87" o:spid="_x0000_s1077" type="#_x0000_t62" style="position:absolute;left:0;text-align:left;margin-left:327.75pt;margin-top:115.9pt;width:117.75pt;height:97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" adj="2924,-3929" strokecolor="#95a39d" strokeweight="2pt">
                <v:textbox>
                  <w:txbxContent>
                    <w:p w:rsidR="00186D8C" w:rsidRDefault="00186D8C" w:rsidP="00510D3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(3)</w:t>
                      </w:r>
                    </w:p>
                    <w:p w:rsidR="00186D8C" w:rsidRPr="00510D3A" w:rsidRDefault="00186D8C" w:rsidP="00510D3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Εσύ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Αμίρα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; Μιλάς ελληνικά;</w:t>
                      </w:r>
                      <w:r w:rsidRPr="00510D3A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10D3A" w:rsidRPr="00375651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346B299D" wp14:editId="0E284B6C">
            <wp:extent cx="1381125" cy="1580320"/>
            <wp:effectExtent l="0" t="0" r="0" b="1270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504" cy="159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0D3A" w:rsidRPr="00375651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noProof/>
        </w:rPr>
        <w:drawing>
          <wp:inline distT="0" distB="0" distL="0" distR="0" wp14:anchorId="016F12CB" wp14:editId="1D30A1F5">
            <wp:extent cx="1467534" cy="1562100"/>
            <wp:effectExtent l="0" t="0" r="0" b="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62" cy="158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D3A" w:rsidRPr="00375651" w:rsidRDefault="00510D3A" w:rsidP="00510D3A">
      <w:pPr>
        <w:rPr>
          <w:rFonts w:ascii="Times New Roman" w:hAnsi="Times New Roman" w:cs="Times New Roman"/>
          <w:sz w:val="24"/>
          <w:szCs w:val="24"/>
        </w:rPr>
      </w:pPr>
    </w:p>
    <w:p w:rsidR="00510D3A" w:rsidRPr="00375651" w:rsidRDefault="00510D3A" w:rsidP="00510D3A">
      <w:pPr>
        <w:rPr>
          <w:rFonts w:ascii="Times New Roman" w:hAnsi="Times New Roman" w:cs="Times New Roman"/>
          <w:sz w:val="24"/>
          <w:szCs w:val="24"/>
        </w:rPr>
      </w:pPr>
    </w:p>
    <w:p w:rsidR="00510D3A" w:rsidRPr="00375651" w:rsidRDefault="00510D3A" w:rsidP="00510D3A">
      <w:pPr>
        <w:rPr>
          <w:rFonts w:ascii="Times New Roman" w:hAnsi="Times New Roman" w:cs="Times New Roman"/>
          <w:sz w:val="24"/>
          <w:szCs w:val="24"/>
        </w:rPr>
      </w:pPr>
    </w:p>
    <w:p w:rsidR="00510D3A" w:rsidRPr="00375651" w:rsidRDefault="00286937" w:rsidP="00510D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59" style="width:0;height:1.5pt" o:hralign="center" o:hrstd="t" o:hr="t" fillcolor="#a0a0a0" stroked="f"/>
        </w:pict>
      </w:r>
    </w:p>
    <w:p w:rsidR="00510D3A" w:rsidRPr="00375651" w:rsidRDefault="00510D3A" w:rsidP="00510D3A">
      <w:pPr>
        <w:rPr>
          <w:rFonts w:ascii="Times New Roman" w:hAnsi="Times New Roman" w:cs="Times New Roman"/>
          <w:sz w:val="24"/>
          <w:szCs w:val="24"/>
        </w:rPr>
      </w:pPr>
    </w:p>
    <w:p w:rsidR="00510D3A" w:rsidRPr="00375651" w:rsidRDefault="00510D3A" w:rsidP="00510D3A">
      <w:pPr>
        <w:rPr>
          <w:rFonts w:ascii="Times New Roman" w:hAnsi="Times New Roman" w:cs="Times New Roman"/>
          <w:sz w:val="24"/>
          <w:szCs w:val="24"/>
        </w:rPr>
      </w:pPr>
      <w:r w:rsidRPr="001E3E2B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7F507CD0" wp14:editId="4DD14301">
            <wp:extent cx="474618" cy="284771"/>
            <wp:effectExtent l="0" t="0" r="1905" b="127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6419" cy="28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3E2B">
        <w:rPr>
          <w:rFonts w:ascii="Times New Roman" w:hAnsi="Times New Roman" w:cs="Times New Roman"/>
          <w:sz w:val="24"/>
          <w:szCs w:val="24"/>
        </w:rPr>
        <w:t xml:space="preserve">  Ο Φίλιππος είναι από τη Γερμανία. Μιλάει </w:t>
      </w:r>
      <w:r w:rsidRPr="001E3E2B">
        <w:rPr>
          <w:rFonts w:ascii="Times New Roman" w:hAnsi="Times New Roman" w:cs="Times New Roman"/>
          <w:sz w:val="24"/>
          <w:szCs w:val="24"/>
          <w:u w:val="single"/>
        </w:rPr>
        <w:t>γερμανικά</w:t>
      </w:r>
      <w:r w:rsidRPr="001E3E2B">
        <w:rPr>
          <w:rFonts w:ascii="Times New Roman" w:hAnsi="Times New Roman" w:cs="Times New Roman"/>
          <w:sz w:val="24"/>
          <w:szCs w:val="24"/>
        </w:rPr>
        <w:t xml:space="preserve"> πολύ καλά! </w:t>
      </w:r>
    </w:p>
    <w:p w:rsidR="00510D3A" w:rsidRPr="00375651" w:rsidRDefault="00510D3A" w:rsidP="00510D3A">
      <w:pPr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2AC770AA" wp14:editId="4039FE81">
            <wp:extent cx="489858" cy="326572"/>
            <wp:effectExtent l="0" t="0" r="571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0237" cy="32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5651">
        <w:rPr>
          <w:rFonts w:ascii="Times New Roman" w:hAnsi="Times New Roman" w:cs="Times New Roman"/>
          <w:sz w:val="24"/>
          <w:szCs w:val="24"/>
        </w:rPr>
        <w:t xml:space="preserve"> Η </w:t>
      </w:r>
      <w:proofErr w:type="spellStart"/>
      <w:r w:rsidRPr="00375651">
        <w:rPr>
          <w:rFonts w:ascii="Times New Roman" w:hAnsi="Times New Roman" w:cs="Times New Roman"/>
          <w:sz w:val="24"/>
          <w:szCs w:val="24"/>
        </w:rPr>
        <w:t>Ιζαμπέλα</w:t>
      </w:r>
      <w:proofErr w:type="spellEnd"/>
      <w:r w:rsidRPr="00375651">
        <w:rPr>
          <w:rFonts w:ascii="Times New Roman" w:hAnsi="Times New Roman" w:cs="Times New Roman"/>
          <w:sz w:val="24"/>
          <w:szCs w:val="24"/>
        </w:rPr>
        <w:t xml:space="preserve"> είναι από την Ιταλία. Μιλάει </w:t>
      </w:r>
      <w:r w:rsidRPr="00375651">
        <w:rPr>
          <w:rFonts w:ascii="Times New Roman" w:hAnsi="Times New Roman" w:cs="Times New Roman"/>
          <w:sz w:val="24"/>
          <w:szCs w:val="24"/>
          <w:u w:val="single"/>
        </w:rPr>
        <w:t>ιταλικά</w:t>
      </w:r>
      <w:r w:rsidRPr="0037565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D279B" w:rsidRDefault="001E3E2B" w:rsidP="00510D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561975" cy="381000"/>
                <wp:effectExtent l="0" t="0" r="9525" b="0"/>
                <wp:docPr id="350" name="Group 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75" cy="381000"/>
                          <a:chOff x="0" y="0"/>
                          <a:chExt cx="5274945" cy="3894455"/>
                        </a:xfrm>
                      </wpg:grpSpPr>
                      <pic:pic xmlns:pic="http://schemas.openxmlformats.org/drawingml/2006/picture">
                        <pic:nvPicPr>
                          <pic:cNvPr id="348" name="Picture 348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945" cy="3515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" name="Text Box 349"/>
                        <wps:cNvSpPr txBox="1"/>
                        <wps:spPr>
                          <a:xfrm>
                            <a:off x="0" y="3515360"/>
                            <a:ext cx="5274945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186D8C" w:rsidRPr="001E3E2B" w:rsidRDefault="00186D8C">
                              <w:pPr>
                                <w:rPr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hyperlink r:id="rId49" w:history="1">
                                <w:r w:rsidRPr="001E3E2B">
                                  <w:rPr>
                                    <w:rStyle w:val="Hyperlink"/>
                                    <w:sz w:val="18"/>
                                    <w:szCs w:val="18"/>
                                    <w:lang w:val="en-GB"/>
                                  </w:rPr>
                                  <w:t>This Photo</w:t>
                                </w:r>
                              </w:hyperlink>
                              <w:r w:rsidRPr="001E3E2B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 xml:space="preserve"> by Unknown Author is licensed under </w:t>
                              </w:r>
                              <w:hyperlink r:id="rId50" w:history="1">
                                <w:r w:rsidRPr="001E3E2B">
                                  <w:rPr>
                                    <w:rStyle w:val="Hyperlink"/>
                                    <w:sz w:val="18"/>
                                    <w:szCs w:val="18"/>
                                    <w:lang w:val="en-GB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0" o:spid="_x0000_s1078" style="width:44.25pt;height:30pt;mso-position-horizontal-relative:char;mso-position-vertical-relative:line" coordsize="52749,38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">
                <v:shape id="Picture 348" o:spid="_x0000_s1079" type="#_x0000_t75" style="position:absolute;width:52749;height:35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">
                  <v:imagedata r:id="rId5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9" o:spid="_x0000_s1080" type="#_x0000_t202" style="position:absolute;top:35153;width:52749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" stroked="f">
                  <v:textbox>
                    <w:txbxContent>
                      <w:p w:rsidR="00186D8C" w:rsidRPr="001E3E2B" w:rsidRDefault="00186D8C">
                        <w:pPr>
                          <w:rPr>
                            <w:sz w:val="18"/>
                            <w:szCs w:val="18"/>
                            <w:lang w:val="en-GB"/>
                          </w:rPr>
                        </w:pPr>
                        <w:hyperlink r:id="rId52" w:history="1">
                          <w:r w:rsidRPr="001E3E2B">
                            <w:rPr>
                              <w:rStyle w:val="Hyperlink"/>
                              <w:sz w:val="18"/>
                              <w:szCs w:val="18"/>
                              <w:lang w:val="en-GB"/>
                            </w:rPr>
                            <w:t>This Photo</w:t>
                          </w:r>
                        </w:hyperlink>
                        <w:r w:rsidRPr="001E3E2B">
                          <w:rPr>
                            <w:sz w:val="18"/>
                            <w:szCs w:val="18"/>
                            <w:lang w:val="en-GB"/>
                          </w:rPr>
                          <w:t xml:space="preserve"> by Unknown Author is licensed under </w:t>
                        </w:r>
                        <w:hyperlink r:id="rId53" w:history="1">
                          <w:r w:rsidRPr="001E3E2B">
                            <w:rPr>
                              <w:rStyle w:val="Hyperlink"/>
                              <w:sz w:val="18"/>
                              <w:szCs w:val="18"/>
                              <w:lang w:val="en-GB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3E2B">
        <w:rPr>
          <w:rFonts w:ascii="Times New Roman" w:hAnsi="Times New Roman" w:cs="Times New Roman"/>
          <w:sz w:val="24"/>
          <w:szCs w:val="24"/>
        </w:rPr>
        <w:t>Ο Αντρέι είναι από τη Ρωσία. Μιλάει _____________</w:t>
      </w:r>
    </w:p>
    <w:p w:rsidR="00EC0AB1" w:rsidRDefault="00EC0AB1" w:rsidP="00510D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533400" cy="381000"/>
                <wp:effectExtent l="0" t="0" r="0" b="0"/>
                <wp:docPr id="353" name="Group 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" cy="381000"/>
                          <a:chOff x="0" y="0"/>
                          <a:chExt cx="5274945" cy="3391535"/>
                        </a:xfrm>
                      </wpg:grpSpPr>
                      <pic:pic xmlns:pic="http://schemas.openxmlformats.org/drawingml/2006/picture">
                        <pic:nvPicPr>
                          <pic:cNvPr id="351" name="Picture 351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945" cy="301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2" name="Text Box 352"/>
                        <wps:cNvSpPr txBox="1"/>
                        <wps:spPr>
                          <a:xfrm>
                            <a:off x="0" y="3012440"/>
                            <a:ext cx="5274945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186D8C" w:rsidRPr="00EC0AB1" w:rsidRDefault="00186D8C">
                              <w:pPr>
                                <w:rPr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hyperlink r:id="rId56" w:history="1">
                                <w:r w:rsidRPr="00EC0AB1">
                                  <w:rPr>
                                    <w:rStyle w:val="Hyperlink"/>
                                    <w:sz w:val="18"/>
                                    <w:szCs w:val="18"/>
                                    <w:lang w:val="en-GB"/>
                                  </w:rPr>
                                  <w:t>This Photo</w:t>
                                </w:r>
                              </w:hyperlink>
                              <w:r w:rsidRPr="00EC0AB1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 xml:space="preserve"> by Unknown Author is licensed under </w:t>
                              </w:r>
                              <w:hyperlink r:id="rId57" w:history="1">
                                <w:r w:rsidRPr="00EC0AB1">
                                  <w:rPr>
                                    <w:rStyle w:val="Hyperlink"/>
                                    <w:sz w:val="18"/>
                                    <w:szCs w:val="18"/>
                                    <w:lang w:val="en-GB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3" o:spid="_x0000_s1081" style="width:42pt;height:30pt;mso-position-horizontal-relative:char;mso-position-vertical-relative:line" coordsize="52749,33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">
                <v:shape id="Picture 351" o:spid="_x0000_s1082" type="#_x0000_t75" style="position:absolute;width:52749;height:30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">
                  <v:imagedata r:id="rId58" o:title=""/>
                </v:shape>
                <v:shape id="Text Box 352" o:spid="_x0000_s1083" type="#_x0000_t202" style="position:absolute;top:30124;width:52749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" stroked="f">
                  <v:textbox>
                    <w:txbxContent>
                      <w:p w:rsidR="00186D8C" w:rsidRPr="00EC0AB1" w:rsidRDefault="00186D8C">
                        <w:pPr>
                          <w:rPr>
                            <w:sz w:val="18"/>
                            <w:szCs w:val="18"/>
                            <w:lang w:val="en-GB"/>
                          </w:rPr>
                        </w:pPr>
                        <w:hyperlink r:id="rId59" w:history="1">
                          <w:r w:rsidRPr="00EC0AB1">
                            <w:rPr>
                              <w:rStyle w:val="Hyperlink"/>
                              <w:sz w:val="18"/>
                              <w:szCs w:val="18"/>
                              <w:lang w:val="en-GB"/>
                            </w:rPr>
                            <w:t>This Photo</w:t>
                          </w:r>
                        </w:hyperlink>
                        <w:r w:rsidRPr="00EC0AB1">
                          <w:rPr>
                            <w:sz w:val="18"/>
                            <w:szCs w:val="18"/>
                            <w:lang w:val="en-GB"/>
                          </w:rPr>
                          <w:t xml:space="preserve"> by Unknown Author is licensed under </w:t>
                        </w:r>
                        <w:hyperlink r:id="rId60" w:history="1">
                          <w:r w:rsidRPr="00EC0AB1">
                            <w:rPr>
                              <w:rStyle w:val="Hyperlink"/>
                              <w:sz w:val="18"/>
                              <w:szCs w:val="18"/>
                              <w:lang w:val="en-GB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EC0AB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Η </w:t>
      </w:r>
      <w:proofErr w:type="spellStart"/>
      <w:r>
        <w:rPr>
          <w:rFonts w:ascii="Times New Roman" w:hAnsi="Times New Roman" w:cs="Times New Roman"/>
          <w:sz w:val="24"/>
          <w:szCs w:val="24"/>
        </w:rPr>
        <w:t>Αϊσάν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είναι από το Ιράν. Μιλάει _________________</w:t>
      </w:r>
    </w:p>
    <w:p w:rsidR="00EC0AB1" w:rsidRDefault="00EC0AB1" w:rsidP="00510D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523875" cy="400050"/>
                <wp:effectExtent l="0" t="0" r="9525" b="0"/>
                <wp:docPr id="356" name="Group 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875" cy="400050"/>
                          <a:chOff x="0" y="0"/>
                          <a:chExt cx="5274945" cy="3895725"/>
                        </a:xfrm>
                      </wpg:grpSpPr>
                      <pic:pic xmlns:pic="http://schemas.openxmlformats.org/drawingml/2006/picture">
                        <pic:nvPicPr>
                          <pic:cNvPr id="354" name="Picture 354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945" cy="3516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5" name="Text Box 355"/>
                        <wps:cNvSpPr txBox="1"/>
                        <wps:spPr>
                          <a:xfrm>
                            <a:off x="0" y="3516630"/>
                            <a:ext cx="5274945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186D8C" w:rsidRPr="00EC0AB1" w:rsidRDefault="00186D8C">
                              <w:pPr>
                                <w:rPr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hyperlink r:id="rId63" w:history="1">
                                <w:r w:rsidRPr="00EC0AB1">
                                  <w:rPr>
                                    <w:rStyle w:val="Hyperlink"/>
                                    <w:sz w:val="18"/>
                                    <w:szCs w:val="18"/>
                                    <w:lang w:val="en-GB"/>
                                  </w:rPr>
                                  <w:t>This Photo</w:t>
                                </w:r>
                              </w:hyperlink>
                              <w:r w:rsidRPr="00EC0AB1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 xml:space="preserve"> by Unknown Author is licensed under </w:t>
                              </w:r>
                              <w:hyperlink r:id="rId64" w:history="1">
                                <w:r w:rsidRPr="00EC0AB1">
                                  <w:rPr>
                                    <w:rStyle w:val="Hyperlink"/>
                                    <w:sz w:val="18"/>
                                    <w:szCs w:val="18"/>
                                    <w:lang w:val="en-GB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6" o:spid="_x0000_s1084" style="width:41.25pt;height:31.5pt;mso-position-horizontal-relative:char;mso-position-vertical-relative:line" coordsize="52749,38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">
                <v:shape id="Picture 354" o:spid="_x0000_s1085" type="#_x0000_t75" style="position:absolute;width:52749;height:35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">
                  <v:imagedata r:id="rId65" o:title=""/>
                </v:shape>
                <v:shape id="Text Box 355" o:spid="_x0000_s1086" type="#_x0000_t202" style="position:absolute;top:35166;width:52749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" stroked="f">
                  <v:textbox>
                    <w:txbxContent>
                      <w:p w:rsidR="00186D8C" w:rsidRPr="00EC0AB1" w:rsidRDefault="00186D8C">
                        <w:pPr>
                          <w:rPr>
                            <w:sz w:val="18"/>
                            <w:szCs w:val="18"/>
                            <w:lang w:val="en-GB"/>
                          </w:rPr>
                        </w:pPr>
                        <w:hyperlink r:id="rId66" w:history="1">
                          <w:r w:rsidRPr="00EC0AB1">
                            <w:rPr>
                              <w:rStyle w:val="Hyperlink"/>
                              <w:sz w:val="18"/>
                              <w:szCs w:val="18"/>
                              <w:lang w:val="en-GB"/>
                            </w:rPr>
                            <w:t>This Photo</w:t>
                          </w:r>
                        </w:hyperlink>
                        <w:r w:rsidRPr="00EC0AB1">
                          <w:rPr>
                            <w:sz w:val="18"/>
                            <w:szCs w:val="18"/>
                            <w:lang w:val="en-GB"/>
                          </w:rPr>
                          <w:t xml:space="preserve"> by Unknown Author is licensed under </w:t>
                        </w:r>
                        <w:hyperlink r:id="rId67" w:history="1">
                          <w:r w:rsidRPr="00EC0AB1">
                            <w:rPr>
                              <w:rStyle w:val="Hyperlink"/>
                              <w:sz w:val="18"/>
                              <w:szCs w:val="18"/>
                              <w:lang w:val="en-GB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EC0AB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EC0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Γιοβάνα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είναι από τη Σερβία. Μιλάει ______________</w:t>
      </w:r>
    </w:p>
    <w:p w:rsidR="00EC0AB1" w:rsidRPr="00EC0AB1" w:rsidRDefault="00EC0AB1" w:rsidP="00510D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552450" cy="409575"/>
                <wp:effectExtent l="0" t="0" r="0" b="9525"/>
                <wp:docPr id="362" name="Group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" cy="409575"/>
                          <a:chOff x="0" y="0"/>
                          <a:chExt cx="5274945" cy="3897630"/>
                        </a:xfrm>
                      </wpg:grpSpPr>
                      <pic:pic xmlns:pic="http://schemas.openxmlformats.org/drawingml/2006/picture">
                        <pic:nvPicPr>
                          <pic:cNvPr id="360" name="Picture 360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945" cy="3518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1" name="Text Box 361"/>
                        <wps:cNvSpPr txBox="1"/>
                        <wps:spPr>
                          <a:xfrm>
                            <a:off x="0" y="3518535"/>
                            <a:ext cx="5274945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186D8C" w:rsidRPr="00EC0AB1" w:rsidRDefault="00186D8C">
                              <w:pPr>
                                <w:rPr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hyperlink r:id="rId70" w:history="1">
                                <w:r w:rsidRPr="00EC0AB1">
                                  <w:rPr>
                                    <w:rStyle w:val="Hyperlink"/>
                                    <w:sz w:val="18"/>
                                    <w:szCs w:val="18"/>
                                    <w:lang w:val="en-GB"/>
                                  </w:rPr>
                                  <w:t>This Photo</w:t>
                                </w:r>
                              </w:hyperlink>
                              <w:r w:rsidRPr="00EC0AB1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 xml:space="preserve"> by Unknown Author is licensed under </w:t>
                              </w:r>
                              <w:hyperlink r:id="rId71" w:history="1">
                                <w:r w:rsidRPr="00EC0AB1">
                                  <w:rPr>
                                    <w:rStyle w:val="Hyperlink"/>
                                    <w:sz w:val="18"/>
                                    <w:szCs w:val="18"/>
                                    <w:lang w:val="en-GB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2" o:spid="_x0000_s1087" style="width:43.5pt;height:32.25pt;mso-position-horizontal-relative:char;mso-position-vertical-relative:line" coordsize="52749,3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">
                <v:shape id="Picture 360" o:spid="_x0000_s1088" type="#_x0000_t75" style="position:absolute;width:52749;height:35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">
                  <v:imagedata r:id="rId72" o:title=""/>
                </v:shape>
                <v:shape id="Text Box 361" o:spid="_x0000_s1089" type="#_x0000_t202" style="position:absolute;top:35185;width:52749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" stroked="f">
                  <v:textbox>
                    <w:txbxContent>
                      <w:p w:rsidR="00186D8C" w:rsidRPr="00EC0AB1" w:rsidRDefault="00186D8C">
                        <w:pPr>
                          <w:rPr>
                            <w:sz w:val="18"/>
                            <w:szCs w:val="18"/>
                            <w:lang w:val="en-GB"/>
                          </w:rPr>
                        </w:pPr>
                        <w:hyperlink r:id="rId73" w:history="1">
                          <w:r w:rsidRPr="00EC0AB1">
                            <w:rPr>
                              <w:rStyle w:val="Hyperlink"/>
                              <w:sz w:val="18"/>
                              <w:szCs w:val="18"/>
                              <w:lang w:val="en-GB"/>
                            </w:rPr>
                            <w:t>This Photo</w:t>
                          </w:r>
                        </w:hyperlink>
                        <w:r w:rsidRPr="00EC0AB1">
                          <w:rPr>
                            <w:sz w:val="18"/>
                            <w:szCs w:val="18"/>
                            <w:lang w:val="en-GB"/>
                          </w:rPr>
                          <w:t xml:space="preserve"> by Unknown Author is licensed under </w:t>
                        </w:r>
                        <w:hyperlink r:id="rId74" w:history="1">
                          <w:r w:rsidRPr="00EC0AB1">
                            <w:rPr>
                              <w:rStyle w:val="Hyperlink"/>
                              <w:sz w:val="18"/>
                              <w:szCs w:val="18"/>
                              <w:lang w:val="en-GB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EC0A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Ο Χονγκ είναι από το </w:t>
      </w:r>
      <w:proofErr w:type="spellStart"/>
      <w:r>
        <w:rPr>
          <w:rFonts w:ascii="Times New Roman" w:hAnsi="Times New Roman" w:cs="Times New Roman"/>
          <w:sz w:val="24"/>
          <w:szCs w:val="24"/>
        </w:rPr>
        <w:t>Βιετναμ</w:t>
      </w:r>
      <w:proofErr w:type="spellEnd"/>
      <w:r>
        <w:rPr>
          <w:rFonts w:ascii="Times New Roman" w:hAnsi="Times New Roman" w:cs="Times New Roman"/>
          <w:sz w:val="24"/>
          <w:szCs w:val="24"/>
        </w:rPr>
        <w:t>. Μιλάει _______________</w:t>
      </w:r>
    </w:p>
    <w:p w:rsidR="00EC0AB1" w:rsidRDefault="00EC0AB1" w:rsidP="00510D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723900" cy="495300"/>
                <wp:effectExtent l="0" t="0" r="0" b="0"/>
                <wp:docPr id="359" name="Group 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495300"/>
                          <a:chOff x="0" y="0"/>
                          <a:chExt cx="5274945" cy="3296285"/>
                        </a:xfrm>
                      </wpg:grpSpPr>
                      <pic:pic xmlns:pic="http://schemas.openxmlformats.org/drawingml/2006/picture">
                        <pic:nvPicPr>
                          <pic:cNvPr id="357" name="Picture 357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945" cy="2917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" name="Text Box 358"/>
                        <wps:cNvSpPr txBox="1"/>
                        <wps:spPr>
                          <a:xfrm>
                            <a:off x="0" y="2917190"/>
                            <a:ext cx="5274945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186D8C" w:rsidRPr="00EC0AB1" w:rsidRDefault="00186D8C">
                              <w:pPr>
                                <w:rPr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hyperlink r:id="rId77" w:history="1">
                                <w:r w:rsidRPr="00EC0AB1">
                                  <w:rPr>
                                    <w:rStyle w:val="Hyperlink"/>
                                    <w:sz w:val="18"/>
                                    <w:szCs w:val="18"/>
                                    <w:lang w:val="en-GB"/>
                                  </w:rPr>
                                  <w:t>This Photo</w:t>
                                </w:r>
                              </w:hyperlink>
                              <w:r w:rsidRPr="00EC0AB1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 xml:space="preserve"> by Unknown Author is licensed under </w:t>
                              </w:r>
                              <w:hyperlink r:id="rId78" w:history="1">
                                <w:r w:rsidRPr="00EC0AB1">
                                  <w:rPr>
                                    <w:rStyle w:val="Hyperlink"/>
                                    <w:sz w:val="18"/>
                                    <w:szCs w:val="18"/>
                                    <w:lang w:val="en-GB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9" o:spid="_x0000_s1090" style="width:57pt;height:39pt;mso-position-horizontal-relative:char;mso-position-vertical-relative:line" coordsize="52749,329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">
                <v:shape id="Picture 357" o:spid="_x0000_s1091" type="#_x0000_t75" style="position:absolute;width:52749;height:29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">
                  <v:imagedata r:id="rId79" o:title=""/>
                </v:shape>
                <v:shape id="Text Box 358" o:spid="_x0000_s1092" type="#_x0000_t202" style="position:absolute;top:29171;width:52749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" stroked="f">
                  <v:textbox>
                    <w:txbxContent>
                      <w:p w:rsidR="00186D8C" w:rsidRPr="00EC0AB1" w:rsidRDefault="00186D8C">
                        <w:pPr>
                          <w:rPr>
                            <w:sz w:val="18"/>
                            <w:szCs w:val="18"/>
                            <w:lang w:val="en-GB"/>
                          </w:rPr>
                        </w:pPr>
                        <w:hyperlink r:id="rId80" w:history="1">
                          <w:r w:rsidRPr="00EC0AB1">
                            <w:rPr>
                              <w:rStyle w:val="Hyperlink"/>
                              <w:sz w:val="18"/>
                              <w:szCs w:val="18"/>
                              <w:lang w:val="en-GB"/>
                            </w:rPr>
                            <w:t>This Photo</w:t>
                          </w:r>
                        </w:hyperlink>
                        <w:r w:rsidRPr="00EC0AB1">
                          <w:rPr>
                            <w:sz w:val="18"/>
                            <w:szCs w:val="18"/>
                            <w:lang w:val="en-GB"/>
                          </w:rPr>
                          <w:t xml:space="preserve"> by Unknown Author is licensed under </w:t>
                        </w:r>
                        <w:hyperlink r:id="rId81" w:history="1">
                          <w:r w:rsidRPr="00EC0AB1">
                            <w:rPr>
                              <w:rStyle w:val="Hyperlink"/>
                              <w:sz w:val="18"/>
                              <w:szCs w:val="18"/>
                              <w:lang w:val="en-GB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EC0A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Ο </w:t>
      </w:r>
      <w:proofErr w:type="spellStart"/>
      <w:r>
        <w:rPr>
          <w:rFonts w:ascii="Times New Roman" w:hAnsi="Times New Roman" w:cs="Times New Roman"/>
          <w:sz w:val="24"/>
          <w:szCs w:val="24"/>
        </w:rPr>
        <w:t>Κουσάλ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είναι από τη Σρι Λάνκα. Μιλάει __</w:t>
      </w:r>
      <w:proofErr w:type="spellStart"/>
      <w:r w:rsidRPr="00EC0AB1">
        <w:rPr>
          <w:rFonts w:ascii="Times New Roman" w:hAnsi="Times New Roman" w:cs="Times New Roman"/>
          <w:sz w:val="24"/>
          <w:szCs w:val="24"/>
          <w:u w:val="single"/>
        </w:rPr>
        <w:t>σινχάλα</w:t>
      </w:r>
      <w:proofErr w:type="spellEnd"/>
      <w:r>
        <w:rPr>
          <w:rFonts w:ascii="Times New Roman" w:hAnsi="Times New Roman" w:cs="Times New Roman"/>
          <w:sz w:val="24"/>
          <w:szCs w:val="24"/>
        </w:rPr>
        <w:t>___</w:t>
      </w:r>
    </w:p>
    <w:p w:rsidR="00510D3A" w:rsidRPr="00375651" w:rsidRDefault="00510D3A" w:rsidP="00510D3A">
      <w:pPr>
        <w:rPr>
          <w:rFonts w:ascii="Times New Roman" w:hAnsi="Times New Roman" w:cs="Times New Roman"/>
          <w:b/>
          <w:sz w:val="24"/>
          <w:szCs w:val="24"/>
        </w:rPr>
      </w:pPr>
      <w:r w:rsidRPr="0037565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Διαβάστε και συμπληρώστε. </w:t>
      </w:r>
    </w:p>
    <w:p w:rsidR="00510D3A" w:rsidRPr="00375651" w:rsidRDefault="00510D3A" w:rsidP="00A75731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</w:rPr>
        <w:t>Ο Άνχελ είναι από</w:t>
      </w:r>
      <w:r w:rsidR="006A30B1" w:rsidRPr="00375651">
        <w:rPr>
          <w:rFonts w:ascii="Times New Roman" w:hAnsi="Times New Roman" w:cs="Times New Roman"/>
          <w:sz w:val="24"/>
          <w:szCs w:val="24"/>
        </w:rPr>
        <w:t xml:space="preserve"> την Ισπανία. Μιλάει </w:t>
      </w:r>
      <w:r w:rsidR="006A30B1" w:rsidRPr="00375651">
        <w:rPr>
          <w:rFonts w:ascii="Times New Roman" w:hAnsi="Times New Roman" w:cs="Times New Roman"/>
          <w:u w:val="single"/>
        </w:rPr>
        <w:t>                   </w:t>
      </w:r>
      <w:r w:rsidRPr="00375651">
        <w:rPr>
          <w:rFonts w:ascii="Times New Roman" w:hAnsi="Times New Roman" w:cs="Times New Roman"/>
          <w:sz w:val="24"/>
          <w:szCs w:val="24"/>
        </w:rPr>
        <w:t>.</w:t>
      </w:r>
    </w:p>
    <w:p w:rsidR="00510D3A" w:rsidRPr="00375651" w:rsidRDefault="00510D3A" w:rsidP="00A75731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</w:rPr>
        <w:t xml:space="preserve">Η </w:t>
      </w:r>
      <w:proofErr w:type="spellStart"/>
      <w:r w:rsidRPr="00375651">
        <w:rPr>
          <w:rFonts w:ascii="Times New Roman" w:hAnsi="Times New Roman" w:cs="Times New Roman"/>
          <w:sz w:val="24"/>
          <w:szCs w:val="24"/>
        </w:rPr>
        <w:t>Κατρίν</w:t>
      </w:r>
      <w:proofErr w:type="spellEnd"/>
      <w:r w:rsidRPr="00375651">
        <w:rPr>
          <w:rFonts w:ascii="Times New Roman" w:hAnsi="Times New Roman" w:cs="Times New Roman"/>
          <w:sz w:val="24"/>
          <w:szCs w:val="24"/>
        </w:rPr>
        <w:t xml:space="preserve"> είναι απ</w:t>
      </w:r>
      <w:r w:rsidR="006A30B1" w:rsidRPr="00375651">
        <w:rPr>
          <w:rFonts w:ascii="Times New Roman" w:hAnsi="Times New Roman" w:cs="Times New Roman"/>
          <w:sz w:val="24"/>
          <w:szCs w:val="24"/>
        </w:rPr>
        <w:t xml:space="preserve">ό τη Γαλλία. Μιλάει </w:t>
      </w:r>
      <w:r w:rsidR="006A30B1" w:rsidRPr="00375651">
        <w:rPr>
          <w:rFonts w:ascii="Times New Roman" w:hAnsi="Times New Roman" w:cs="Times New Roman"/>
          <w:sz w:val="24"/>
          <w:szCs w:val="24"/>
          <w:u w:val="single"/>
        </w:rPr>
        <w:t>             .</w:t>
      </w:r>
    </w:p>
    <w:p w:rsidR="00510D3A" w:rsidRPr="00375651" w:rsidRDefault="00510D3A" w:rsidP="00A75731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</w:rPr>
        <w:t xml:space="preserve">Ο Αλέξανδρος είναι </w:t>
      </w:r>
      <w:r w:rsidR="006A30B1" w:rsidRPr="00375651">
        <w:rPr>
          <w:rFonts w:ascii="Times New Roman" w:hAnsi="Times New Roman" w:cs="Times New Roman"/>
          <w:sz w:val="24"/>
          <w:szCs w:val="24"/>
        </w:rPr>
        <w:t xml:space="preserve">από την Κύπρο. Μιλάει </w:t>
      </w:r>
      <w:r w:rsidR="006A30B1" w:rsidRPr="00375651">
        <w:rPr>
          <w:rFonts w:ascii="Times New Roman" w:hAnsi="Times New Roman" w:cs="Times New Roman"/>
          <w:sz w:val="24"/>
          <w:szCs w:val="24"/>
          <w:u w:val="single"/>
        </w:rPr>
        <w:t>                   </w:t>
      </w:r>
      <w:r w:rsidR="00EC0AB1">
        <w:rPr>
          <w:rFonts w:ascii="Times New Roman" w:hAnsi="Times New Roman" w:cs="Times New Roman"/>
          <w:sz w:val="24"/>
          <w:szCs w:val="24"/>
          <w:u w:val="single"/>
        </w:rPr>
        <w:t xml:space="preserve"> και ____________</w:t>
      </w:r>
      <w:r w:rsidR="006A30B1" w:rsidRPr="00375651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510D3A" w:rsidRPr="00375651" w:rsidRDefault="00510D3A" w:rsidP="00A75731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</w:rPr>
        <w:t>Η Χλόη είναι από την</w:t>
      </w:r>
      <w:r w:rsidR="006A30B1" w:rsidRPr="00375651">
        <w:rPr>
          <w:rFonts w:ascii="Times New Roman" w:hAnsi="Times New Roman" w:cs="Times New Roman"/>
          <w:sz w:val="24"/>
          <w:szCs w:val="24"/>
        </w:rPr>
        <w:t xml:space="preserve"> Αμερική. Μιλάει </w:t>
      </w:r>
      <w:r w:rsidR="006A30B1" w:rsidRPr="00375651">
        <w:rPr>
          <w:rFonts w:ascii="Times New Roman" w:hAnsi="Times New Roman" w:cs="Times New Roman"/>
          <w:sz w:val="24"/>
          <w:szCs w:val="24"/>
          <w:u w:val="single"/>
        </w:rPr>
        <w:t>                      .</w:t>
      </w:r>
    </w:p>
    <w:p w:rsidR="00510D3A" w:rsidRPr="00375651" w:rsidRDefault="00510D3A" w:rsidP="00A75731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</w:rPr>
        <w:t>Ο Κρις είναι από</w:t>
      </w:r>
      <w:r w:rsidR="006A30B1" w:rsidRPr="00375651">
        <w:rPr>
          <w:rFonts w:ascii="Times New Roman" w:hAnsi="Times New Roman" w:cs="Times New Roman"/>
          <w:sz w:val="24"/>
          <w:szCs w:val="24"/>
        </w:rPr>
        <w:t xml:space="preserve"> τη Ρωσία. Μιλάει </w:t>
      </w:r>
      <w:r w:rsidR="006A30B1" w:rsidRPr="00375651">
        <w:rPr>
          <w:rFonts w:ascii="Times New Roman" w:hAnsi="Times New Roman" w:cs="Times New Roman"/>
          <w:sz w:val="24"/>
          <w:szCs w:val="24"/>
          <w:u w:val="single"/>
        </w:rPr>
        <w:t>                       .</w:t>
      </w:r>
    </w:p>
    <w:p w:rsidR="00510D3A" w:rsidRPr="00375651" w:rsidRDefault="00510D3A" w:rsidP="00510D3A">
      <w:pPr>
        <w:rPr>
          <w:rFonts w:ascii="Times New Roman" w:hAnsi="Times New Roman" w:cs="Times New Roman"/>
          <w:sz w:val="24"/>
          <w:szCs w:val="24"/>
        </w:rPr>
      </w:pPr>
    </w:p>
    <w:p w:rsidR="00510D3A" w:rsidRPr="00375651" w:rsidRDefault="00510D3A" w:rsidP="00510D3A">
      <w:pPr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</w:rPr>
        <w:t xml:space="preserve">Μιλάω αγγλικά….              </w:t>
      </w:r>
      <w:r w:rsidRPr="00375651">
        <w:rPr>
          <w:rFonts w:ascii="Times New Roman" w:hAnsi="Times New Roman" w:cs="Times New Roman"/>
          <w:noProof/>
          <w:color w:val="0000FF"/>
          <w:lang w:val="en-GB" w:eastAsia="en-GB"/>
        </w:rPr>
        <w:drawing>
          <wp:inline distT="0" distB="0" distL="0" distR="0" wp14:anchorId="7D89E002" wp14:editId="2D63A7AF">
            <wp:extent cx="428670" cy="431074"/>
            <wp:effectExtent l="0" t="0" r="0" b="7620"/>
            <wp:docPr id="97" name="irc_mi" descr="http://www.yachtbooker.com/getattachment/Services/Why-YachtBooker/First-Hand-Charter-Reviews/review-very-good.gif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yachtbooker.com/getattachment/Services/Why-YachtBooker/First-Hand-Charter-Reviews/review-very-good.gif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19" cy="43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651">
        <w:rPr>
          <w:rFonts w:ascii="Times New Roman" w:hAnsi="Times New Roman" w:cs="Times New Roman"/>
          <w:sz w:val="24"/>
          <w:szCs w:val="24"/>
        </w:rPr>
        <w:t xml:space="preserve"> πολύ καλά    -       αρκετά καλά     -     καλά. </w:t>
      </w:r>
    </w:p>
    <w:p w:rsidR="00510D3A" w:rsidRPr="00375651" w:rsidRDefault="00510D3A" w:rsidP="00510D3A">
      <w:pPr>
        <w:rPr>
          <w:rFonts w:ascii="Times New Roman" w:hAnsi="Times New Roman" w:cs="Times New Roman"/>
          <w:sz w:val="24"/>
          <w:szCs w:val="24"/>
        </w:rPr>
      </w:pPr>
    </w:p>
    <w:p w:rsidR="00510D3A" w:rsidRPr="00375651" w:rsidRDefault="00510D3A" w:rsidP="00510D3A">
      <w:pPr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</w:rPr>
        <w:t xml:space="preserve">Μιλάω ελληνικά….         </w:t>
      </w:r>
      <w:r w:rsidRPr="00375651">
        <w:rPr>
          <w:rFonts w:ascii="Times New Roman" w:hAnsi="Times New Roman" w:cs="Times New Roman"/>
          <w:noProof/>
          <w:color w:val="0000FF"/>
          <w:lang w:val="en-GB" w:eastAsia="en-GB"/>
        </w:rPr>
        <w:drawing>
          <wp:inline distT="0" distB="0" distL="0" distR="0" wp14:anchorId="6324C142" wp14:editId="1416F545">
            <wp:extent cx="587828" cy="481929"/>
            <wp:effectExtent l="0" t="0" r="3175" b="0"/>
            <wp:docPr id="98" name="irc_mi" descr="http://www.colourbox.com/preview/3461206-872880-emoticon-with-so-so-hand-sign.jpg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lourbox.com/preview/3461206-872880-emoticon-with-so-so-hand-sign.jpg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35" cy="48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651">
        <w:rPr>
          <w:rFonts w:ascii="Times New Roman" w:hAnsi="Times New Roman" w:cs="Times New Roman"/>
          <w:sz w:val="24"/>
          <w:szCs w:val="24"/>
        </w:rPr>
        <w:t xml:space="preserve">   έτσι κι έτσι     -    λίγο    -    πολύ λίγο. </w:t>
      </w:r>
    </w:p>
    <w:p w:rsidR="00510D3A" w:rsidRPr="00375651" w:rsidRDefault="00510D3A" w:rsidP="00510D3A">
      <w:pPr>
        <w:rPr>
          <w:rFonts w:ascii="Times New Roman" w:hAnsi="Times New Roman" w:cs="Times New Roman"/>
          <w:sz w:val="24"/>
          <w:szCs w:val="24"/>
        </w:rPr>
      </w:pPr>
    </w:p>
    <w:p w:rsidR="00510D3A" w:rsidRPr="00375651" w:rsidRDefault="00510D3A" w:rsidP="00510D3A">
      <w:pPr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FCC07F2" wp14:editId="6159AB60">
                <wp:simplePos x="0" y="0"/>
                <wp:positionH relativeFrom="column">
                  <wp:posOffset>973183</wp:posOffset>
                </wp:positionH>
                <wp:positionV relativeFrom="paragraph">
                  <wp:posOffset>530316</wp:posOffset>
                </wp:positionV>
                <wp:extent cx="1384663" cy="1043940"/>
                <wp:effectExtent l="19050" t="19050" r="44450" b="156210"/>
                <wp:wrapNone/>
                <wp:docPr id="101" name="Oval Callout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663" cy="104394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D8C" w:rsidRDefault="00186D8C" w:rsidP="00510D3A">
                            <w:pPr>
                              <w:jc w:val="center"/>
                            </w:pPr>
                            <w:r>
                              <w:t>Πολύ δύσκολο! Βοήθεια.</w:t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C07F2" id="Oval Callout 101" o:spid="_x0000_s1093" type="#_x0000_t63" style="position:absolute;margin-left:76.65pt;margin-top:41.75pt;width:109.05pt;height:82.2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" adj="6300,24300" fillcolor="white [3201]" strokecolor="#b1a089 [3209]" strokeweight="2pt">
                <v:textbox>
                  <w:txbxContent>
                    <w:p w:rsidR="00186D8C" w:rsidRDefault="00186D8C" w:rsidP="00510D3A">
                      <w:pPr>
                        <w:jc w:val="center"/>
                      </w:pPr>
                      <w:r>
                        <w:t>Πολύ δύσκολο! Βοήθεια.</w:t>
                      </w:r>
                      <w: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375651">
        <w:rPr>
          <w:rFonts w:ascii="Times New Roman" w:hAnsi="Times New Roman" w:cs="Times New Roman"/>
          <w:sz w:val="24"/>
          <w:szCs w:val="24"/>
        </w:rPr>
        <w:t xml:space="preserve">Δεν μιλάω ισπανικά…..     </w:t>
      </w:r>
      <w:r w:rsidRPr="00375651"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CCCCCC"/>
          <w:lang w:val="en-GB" w:eastAsia="en-GB"/>
        </w:rPr>
        <w:drawing>
          <wp:inline distT="0" distB="0" distL="0" distR="0" wp14:anchorId="48106142" wp14:editId="37700395">
            <wp:extent cx="457200" cy="457200"/>
            <wp:effectExtent l="0" t="0" r="0" b="0"/>
            <wp:docPr id="99" name="Picture 5" descr="http://t2.gstatic.com/images?q=tbn:ANd9GcRds7YMitnResUa4Ur-_lY0slqEqwnjSVzI4jDMNtbriVcHVF67lQ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2.gstatic.com/images?q=tbn:ANd9GcRds7YMitnResUa4Ur-_lY0slqEqwnjSVzI4jDMNtbriVcHVF67lQ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39" cy="45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651">
        <w:rPr>
          <w:rFonts w:ascii="Times New Roman" w:hAnsi="Times New Roman" w:cs="Times New Roman"/>
          <w:sz w:val="24"/>
          <w:szCs w:val="24"/>
        </w:rPr>
        <w:t xml:space="preserve">   καθόλου. </w:t>
      </w:r>
    </w:p>
    <w:p w:rsidR="00510D3A" w:rsidRPr="00375651" w:rsidRDefault="00510D3A" w:rsidP="00510D3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LightShading-Accent2"/>
        <w:tblpPr w:leftFromText="180" w:rightFromText="180" w:vertAnchor="text" w:horzAnchor="page" w:tblpX="5653" w:tblpY="117"/>
        <w:tblW w:w="0" w:type="auto"/>
        <w:tblLook w:val="04A0" w:firstRow="1" w:lastRow="0" w:firstColumn="1" w:lastColumn="0" w:noHBand="0" w:noVBand="1"/>
      </w:tblPr>
      <w:tblGrid>
        <w:gridCol w:w="1861"/>
        <w:gridCol w:w="2126"/>
        <w:gridCol w:w="1508"/>
      </w:tblGrid>
      <w:tr w:rsidR="00510D3A" w:rsidRPr="00375651" w:rsidTr="00510D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1" w:type="dxa"/>
          </w:tcPr>
          <w:p w:rsidR="00510D3A" w:rsidRPr="00375651" w:rsidRDefault="00510D3A" w:rsidP="00510D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Μιλάω  </w:t>
            </w:r>
          </w:p>
          <w:p w:rsidR="00510D3A" w:rsidRPr="00375651" w:rsidRDefault="00510D3A" w:rsidP="00510D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Μιλάς</w:t>
            </w:r>
          </w:p>
          <w:p w:rsidR="00510D3A" w:rsidRPr="00375651" w:rsidRDefault="00510D3A" w:rsidP="00510D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Μιλάει</w:t>
            </w:r>
          </w:p>
          <w:p w:rsidR="00510D3A" w:rsidRPr="00375651" w:rsidRDefault="00510D3A" w:rsidP="00510D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Μιλάμε </w:t>
            </w:r>
          </w:p>
          <w:p w:rsidR="00510D3A" w:rsidRPr="00375651" w:rsidRDefault="00510D3A" w:rsidP="00510D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Μιλάτε </w:t>
            </w:r>
          </w:p>
          <w:p w:rsidR="00510D3A" w:rsidRPr="00375651" w:rsidRDefault="00510D3A" w:rsidP="00510D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Μιλάνε/Μιλούν </w:t>
            </w:r>
          </w:p>
        </w:tc>
        <w:tc>
          <w:tcPr>
            <w:tcW w:w="2126" w:type="dxa"/>
          </w:tcPr>
          <w:p w:rsidR="00510D3A" w:rsidRPr="00375651" w:rsidRDefault="00510D3A" w:rsidP="00510D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Καταλαβαίνω</w:t>
            </w:r>
          </w:p>
          <w:p w:rsidR="00510D3A" w:rsidRPr="00375651" w:rsidRDefault="00510D3A" w:rsidP="00510D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Καταλαβαίνεις</w:t>
            </w:r>
          </w:p>
          <w:p w:rsidR="00510D3A" w:rsidRPr="00375651" w:rsidRDefault="00510D3A" w:rsidP="00510D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Καταλαβαίνει</w:t>
            </w:r>
          </w:p>
          <w:p w:rsidR="00510D3A" w:rsidRPr="00375651" w:rsidRDefault="00510D3A" w:rsidP="00510D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Καταλαβαίνουμε</w:t>
            </w:r>
          </w:p>
          <w:p w:rsidR="00510D3A" w:rsidRPr="00375651" w:rsidRDefault="00510D3A" w:rsidP="00510D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Καταλαβαίνετε</w:t>
            </w:r>
          </w:p>
          <w:p w:rsidR="00510D3A" w:rsidRPr="00375651" w:rsidRDefault="00510D3A" w:rsidP="00510D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Καταλαβαίνουν</w:t>
            </w:r>
          </w:p>
        </w:tc>
        <w:tc>
          <w:tcPr>
            <w:tcW w:w="1508" w:type="dxa"/>
          </w:tcPr>
          <w:p w:rsidR="00510D3A" w:rsidRPr="00375651" w:rsidRDefault="00510D3A" w:rsidP="00510D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Μαθαίνω</w:t>
            </w:r>
          </w:p>
          <w:p w:rsidR="00510D3A" w:rsidRPr="00375651" w:rsidRDefault="00510D3A" w:rsidP="00510D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Μαθαίνει </w:t>
            </w:r>
          </w:p>
          <w:p w:rsidR="00510D3A" w:rsidRPr="00375651" w:rsidRDefault="00510D3A" w:rsidP="00510D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Μαθαίνει</w:t>
            </w:r>
          </w:p>
          <w:p w:rsidR="00510D3A" w:rsidRPr="00375651" w:rsidRDefault="00510D3A" w:rsidP="00510D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Μαθαίνουμε</w:t>
            </w:r>
          </w:p>
          <w:p w:rsidR="00510D3A" w:rsidRPr="00375651" w:rsidRDefault="00510D3A" w:rsidP="00510D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Μαθαίνετε</w:t>
            </w:r>
          </w:p>
          <w:p w:rsidR="00510D3A" w:rsidRPr="00375651" w:rsidRDefault="00510D3A" w:rsidP="00510D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Μαθαίνουν </w:t>
            </w:r>
          </w:p>
        </w:tc>
      </w:tr>
    </w:tbl>
    <w:p w:rsidR="00510D3A" w:rsidRPr="00375651" w:rsidRDefault="00510D3A" w:rsidP="00510D3A">
      <w:pPr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</w:rPr>
        <w:t xml:space="preserve">  </w:t>
      </w:r>
      <w:r w:rsidR="00EC0AB1">
        <w:rPr>
          <w:noProof/>
        </w:rPr>
        <w:drawing>
          <wp:inline distT="0" distB="0" distL="0" distR="0" wp14:anchorId="675B6E43" wp14:editId="39A1E69E">
            <wp:extent cx="1295400" cy="1571625"/>
            <wp:effectExtent l="0" t="0" r="0" b="9525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651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510D3A" w:rsidRPr="00375651" w:rsidRDefault="00510D3A" w:rsidP="00510D3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right" w:tblpY="795"/>
        <w:tblW w:w="5211" w:type="dxa"/>
        <w:tblLook w:val="04A0" w:firstRow="1" w:lastRow="0" w:firstColumn="1" w:lastColumn="0" w:noHBand="0" w:noVBand="1"/>
      </w:tblPr>
      <w:tblGrid>
        <w:gridCol w:w="4786"/>
        <w:gridCol w:w="425"/>
      </w:tblGrid>
      <w:tr w:rsidR="00E3250F" w:rsidRPr="00375651" w:rsidTr="006A30B1">
        <w:tc>
          <w:tcPr>
            <w:tcW w:w="4786" w:type="dxa"/>
          </w:tcPr>
          <w:p w:rsidR="00E3250F" w:rsidRPr="00375651" w:rsidRDefault="00E3250F" w:rsidP="00A75731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Η Άννα μιλάει ελληνικά καλά.</w:t>
            </w:r>
          </w:p>
        </w:tc>
        <w:tc>
          <w:tcPr>
            <w:tcW w:w="425" w:type="dxa"/>
          </w:tcPr>
          <w:p w:rsidR="00E3250F" w:rsidRPr="00375651" w:rsidRDefault="00E3250F" w:rsidP="00E3250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E3250F" w:rsidRPr="00375651" w:rsidTr="006A30B1">
        <w:tc>
          <w:tcPr>
            <w:tcW w:w="4786" w:type="dxa"/>
          </w:tcPr>
          <w:p w:rsidR="00E3250F" w:rsidRPr="00375651" w:rsidRDefault="00E3250F" w:rsidP="00A75731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Η Άννα καταλαβαίνει λίγο ελληνικά. </w:t>
            </w:r>
          </w:p>
        </w:tc>
        <w:tc>
          <w:tcPr>
            <w:tcW w:w="425" w:type="dxa"/>
          </w:tcPr>
          <w:p w:rsidR="00E3250F" w:rsidRPr="00375651" w:rsidRDefault="00E3250F" w:rsidP="00E3250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E3250F" w:rsidRPr="00375651" w:rsidTr="006A30B1">
        <w:tc>
          <w:tcPr>
            <w:tcW w:w="4786" w:type="dxa"/>
          </w:tcPr>
          <w:p w:rsidR="00E3250F" w:rsidRPr="00375651" w:rsidRDefault="00E3250F" w:rsidP="00A75731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Ο κύριος και η κυρία Σμιθ δεν μιλούν ελληνικά καθόλου.</w:t>
            </w:r>
          </w:p>
        </w:tc>
        <w:tc>
          <w:tcPr>
            <w:tcW w:w="425" w:type="dxa"/>
          </w:tcPr>
          <w:p w:rsidR="00E3250F" w:rsidRPr="00375651" w:rsidRDefault="00E3250F" w:rsidP="00E3250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:rsidR="00E3250F" w:rsidRPr="00375651" w:rsidRDefault="00286937" w:rsidP="00510D3A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8" type="#_x0000_t201" style="position:absolute;margin-left:0;margin-top:-.35pt;width:151.7pt;height:123.35pt;z-index:251734528;mso-position-horizontal:left;mso-position-horizontal-relative:text;mso-position-vertical-relative:text" o:preferrelative="t" filled="f" stroked="f">
            <v:imagedata r:id="rId88" o:title=""/>
            <o:lock v:ext="edit" aspectratio="t"/>
            <w10:wrap type="square" side="right"/>
          </v:shape>
          <w:control r:id="rId89" w:name="ShockwaveFlash9" w:shapeid="_x0000_s1058"/>
        </w:pict>
      </w:r>
      <w:r w:rsidR="00E3250F" w:rsidRPr="00375651">
        <w:rPr>
          <w:rFonts w:ascii="Times New Roman" w:hAnsi="Times New Roman" w:cs="Times New Roman"/>
          <w:sz w:val="24"/>
          <w:szCs w:val="24"/>
        </w:rPr>
        <w:t xml:space="preserve"> </w:t>
      </w:r>
      <w:r w:rsidR="00E3250F" w:rsidRPr="00375651">
        <w:rPr>
          <w:rFonts w:ascii="Times New Roman" w:hAnsi="Times New Roman" w:cs="Times New Roman"/>
          <w:sz w:val="24"/>
          <w:szCs w:val="24"/>
          <w:u w:val="single"/>
        </w:rPr>
        <w:t xml:space="preserve">Σημειώστε Σ/Λ στις προτάσεις. </w:t>
      </w:r>
    </w:p>
    <w:p w:rsidR="00375651" w:rsidRPr="00B548BC" w:rsidRDefault="00375651" w:rsidP="00375651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375651" w:rsidRPr="00375651" w:rsidRDefault="00375651" w:rsidP="00375651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375651" w:rsidRDefault="00375651" w:rsidP="00375651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EC0AB1" w:rsidRPr="00B548BC" w:rsidRDefault="00EC0AB1" w:rsidP="00375651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E3250F" w:rsidRPr="00375651" w:rsidRDefault="00375651" w:rsidP="00A75731">
      <w:pPr>
        <w:pStyle w:val="ListParagraph"/>
        <w:numPr>
          <w:ilvl w:val="1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Πόσω</w:t>
      </w:r>
      <w:proofErr w:type="spellEnd"/>
      <w:r w:rsidR="00E3250F" w:rsidRPr="00375651">
        <w:rPr>
          <w:rFonts w:ascii="Times New Roman" w:hAnsi="Times New Roman" w:cs="Times New Roman"/>
          <w:b/>
          <w:sz w:val="24"/>
          <w:szCs w:val="24"/>
        </w:rPr>
        <w:t xml:space="preserve"> χρονών είσαι; </w:t>
      </w:r>
    </w:p>
    <w:p w:rsidR="00E3250F" w:rsidRPr="00375651" w:rsidRDefault="00E3250F" w:rsidP="00E3250F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E3250F" w:rsidRPr="00375651" w:rsidRDefault="00EC0AB1" w:rsidP="00E3250F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375651"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6F741167" wp14:editId="52CC9880">
                <wp:simplePos x="0" y="0"/>
                <wp:positionH relativeFrom="column">
                  <wp:posOffset>-76835</wp:posOffset>
                </wp:positionH>
                <wp:positionV relativeFrom="paragraph">
                  <wp:posOffset>193675</wp:posOffset>
                </wp:positionV>
                <wp:extent cx="1894114" cy="744583"/>
                <wp:effectExtent l="19050" t="19050" r="30480" b="113030"/>
                <wp:wrapNone/>
                <wp:docPr id="103" name="Oval Callout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114" cy="744583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D8C" w:rsidRPr="00E3250F" w:rsidRDefault="00186D8C" w:rsidP="00E3250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3250F">
                              <w:rPr>
                                <w:sz w:val="24"/>
                                <w:szCs w:val="24"/>
                              </w:rPr>
                              <w:t xml:space="preserve">Πόσο χρονών είσαι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Γιόχαν;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41167" id="Oval Callout 103" o:spid="_x0000_s1094" type="#_x0000_t63" style="position:absolute;left:0;text-align:left;margin-left:-6.05pt;margin-top:15.25pt;width:149.15pt;height:58.65pt;z-index:251578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" adj="6300,24300" fillcolor="white [3201]" strokecolor="#b1a089 [3209]" strokeweight="2pt">
                <v:textbox>
                  <w:txbxContent>
                    <w:p w:rsidR="00186D8C" w:rsidRPr="00E3250F" w:rsidRDefault="00186D8C" w:rsidP="00E3250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3250F">
                        <w:rPr>
                          <w:sz w:val="24"/>
                          <w:szCs w:val="24"/>
                        </w:rPr>
                        <w:t xml:space="preserve">Πόσο χρονών είσαι </w:t>
                      </w:r>
                      <w:r>
                        <w:rPr>
                          <w:sz w:val="24"/>
                          <w:szCs w:val="24"/>
                        </w:rPr>
                        <w:t>Γιόχαν;</w:t>
                      </w:r>
                    </w:p>
                  </w:txbxContent>
                </v:textbox>
              </v:shape>
            </w:pict>
          </mc:Fallback>
        </mc:AlternateContent>
      </w:r>
      <w:r w:rsidR="00E3250F" w:rsidRPr="00375651"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E03388D" wp14:editId="2C9D28BB">
                <wp:simplePos x="0" y="0"/>
                <wp:positionH relativeFrom="column">
                  <wp:posOffset>3050177</wp:posOffset>
                </wp:positionH>
                <wp:positionV relativeFrom="paragraph">
                  <wp:posOffset>60325</wp:posOffset>
                </wp:positionV>
                <wp:extent cx="1893570" cy="835569"/>
                <wp:effectExtent l="19050" t="19050" r="30480" b="136525"/>
                <wp:wrapNone/>
                <wp:docPr id="105" name="Oval Callout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3570" cy="835569"/>
                        </a:xfrm>
                        <a:prstGeom prst="wedgeEllipseCallou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B1A08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D8C" w:rsidRPr="00E3250F" w:rsidRDefault="00186D8C" w:rsidP="00E3250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3250F">
                              <w:rPr>
                                <w:sz w:val="24"/>
                                <w:szCs w:val="24"/>
                              </w:rPr>
                              <w:t xml:space="preserve">Είμαι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32</w:t>
                            </w:r>
                            <w:r w:rsidRPr="00E3250F">
                              <w:rPr>
                                <w:sz w:val="24"/>
                                <w:szCs w:val="24"/>
                              </w:rPr>
                              <w:t xml:space="preserve"> χρονών. Εσύ;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3388D" id="Oval Callout 105" o:spid="_x0000_s1095" type="#_x0000_t63" style="position:absolute;left:0;text-align:left;margin-left:240.15pt;margin-top:4.75pt;width:149.1pt;height:65.8pt;z-index:25163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" adj="6300,24300" strokecolor="#b1a089" strokeweight="2pt">
                <v:textbox>
                  <w:txbxContent>
                    <w:p w:rsidR="00186D8C" w:rsidRPr="00E3250F" w:rsidRDefault="00186D8C" w:rsidP="00E3250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3250F">
                        <w:rPr>
                          <w:sz w:val="24"/>
                          <w:szCs w:val="24"/>
                        </w:rPr>
                        <w:t xml:space="preserve">Είμαι </w:t>
                      </w:r>
                      <w:r>
                        <w:rPr>
                          <w:sz w:val="24"/>
                          <w:szCs w:val="24"/>
                        </w:rPr>
                        <w:t>32</w:t>
                      </w:r>
                      <w:r w:rsidRPr="00E3250F">
                        <w:rPr>
                          <w:sz w:val="24"/>
                          <w:szCs w:val="24"/>
                        </w:rPr>
                        <w:t xml:space="preserve"> χρονών. Εσύ;</w:t>
                      </w:r>
                    </w:p>
                  </w:txbxContent>
                </v:textbox>
              </v:shape>
            </w:pict>
          </mc:Fallback>
        </mc:AlternateContent>
      </w:r>
    </w:p>
    <w:p w:rsidR="00E3250F" w:rsidRPr="00375651" w:rsidRDefault="00E3250F" w:rsidP="00510D3A">
      <w:pPr>
        <w:rPr>
          <w:rFonts w:ascii="Times New Roman" w:hAnsi="Times New Roman" w:cs="Times New Roman"/>
          <w:sz w:val="24"/>
          <w:szCs w:val="24"/>
        </w:rPr>
      </w:pPr>
    </w:p>
    <w:p w:rsidR="00E3250F" w:rsidRPr="00375651" w:rsidRDefault="00E3250F" w:rsidP="00510D3A">
      <w:pPr>
        <w:rPr>
          <w:rFonts w:ascii="Times New Roman" w:hAnsi="Times New Roman" w:cs="Times New Roman"/>
          <w:sz w:val="24"/>
          <w:szCs w:val="24"/>
        </w:rPr>
      </w:pPr>
    </w:p>
    <w:p w:rsidR="00E3250F" w:rsidRPr="00375651" w:rsidRDefault="00EC0AB1" w:rsidP="00E3250F">
      <w:pPr>
        <w:tabs>
          <w:tab w:val="left" w:pos="2139"/>
        </w:tabs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0CE7585A" wp14:editId="22353B5B">
                <wp:simplePos x="0" y="0"/>
                <wp:positionH relativeFrom="column">
                  <wp:posOffset>23495</wp:posOffset>
                </wp:positionH>
                <wp:positionV relativeFrom="paragraph">
                  <wp:posOffset>1331595</wp:posOffset>
                </wp:positionV>
                <wp:extent cx="1893570" cy="744220"/>
                <wp:effectExtent l="19050" t="95250" r="30480" b="36830"/>
                <wp:wrapNone/>
                <wp:docPr id="106" name="Oval Callout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3570" cy="744220"/>
                        </a:xfrm>
                        <a:prstGeom prst="wedgeEllipseCallout">
                          <a:avLst>
                            <a:gd name="adj1" fmla="val -32561"/>
                            <a:gd name="adj2" fmla="val -60367"/>
                          </a:avLst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B1A08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D8C" w:rsidRPr="00E3250F" w:rsidRDefault="00186D8C" w:rsidP="00E3250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Εγώ είμαι 28.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7585A" id="Oval Callout 106" o:spid="_x0000_s1096" type="#_x0000_t63" style="position:absolute;margin-left:1.85pt;margin-top:104.85pt;width:149.1pt;height:58.6pt;z-index:251580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" adj="3767,-2239" strokecolor="#b1a089" strokeweight="2pt">
                <v:textbox>
                  <w:txbxContent>
                    <w:p w:rsidR="00186D8C" w:rsidRPr="00E3250F" w:rsidRDefault="00186D8C" w:rsidP="00E3250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Εγώ είμαι 28.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B1109E7" wp14:editId="67B5BE41">
            <wp:extent cx="1381125" cy="1580320"/>
            <wp:effectExtent l="0" t="0" r="0" b="1270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504" cy="159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50F" w:rsidRPr="0037565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noProof/>
        </w:rPr>
        <w:drawing>
          <wp:inline distT="0" distB="0" distL="0" distR="0" wp14:anchorId="1D879B44" wp14:editId="765C53D8">
            <wp:extent cx="1295400" cy="1571625"/>
            <wp:effectExtent l="0" t="0" r="0" b="9525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10D3A" w:rsidRPr="00375651" w:rsidRDefault="00E3250F" w:rsidP="00510D3A">
      <w:pPr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E3250F" w:rsidRPr="00375651" w:rsidRDefault="00E3250F" w:rsidP="00510D3A">
      <w:pPr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12D9872" wp14:editId="4D3E0CF4">
                <wp:simplePos x="0" y="0"/>
                <wp:positionH relativeFrom="column">
                  <wp:posOffset>3233057</wp:posOffset>
                </wp:positionH>
                <wp:positionV relativeFrom="paragraph">
                  <wp:posOffset>78468</wp:posOffset>
                </wp:positionV>
                <wp:extent cx="2338252" cy="1110343"/>
                <wp:effectExtent l="0" t="0" r="24130" b="13970"/>
                <wp:wrapNone/>
                <wp:docPr id="108" name="Flowchart: Alternate Process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8252" cy="1110343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D8C" w:rsidRPr="00E3250F" w:rsidRDefault="00186D8C" w:rsidP="00E3250F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3250F">
                              <w:rPr>
                                <w:sz w:val="24"/>
                                <w:szCs w:val="24"/>
                                <w:lang w:val="en-US"/>
                              </w:rPr>
                              <w:t>1-3-4 in Greek change when saying age, hour, date. Similarly 21,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E3250F">
                              <w:rPr>
                                <w:sz w:val="24"/>
                                <w:szCs w:val="24"/>
                                <w:lang w:val="en-US"/>
                              </w:rPr>
                              <w:t>23,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E3250F">
                              <w:rPr>
                                <w:sz w:val="24"/>
                                <w:szCs w:val="24"/>
                                <w:lang w:val="en-US"/>
                              </w:rPr>
                              <w:t>24,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E3250F">
                              <w:rPr>
                                <w:sz w:val="24"/>
                                <w:szCs w:val="24"/>
                                <w:lang w:val="en-US"/>
                              </w:rPr>
                              <w:t>31,33,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E3250F">
                              <w:rPr>
                                <w:sz w:val="24"/>
                                <w:szCs w:val="24"/>
                                <w:lang w:val="en-US"/>
                              </w:rPr>
                              <w:t>34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2D987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08" o:spid="_x0000_s1097" type="#_x0000_t176" style="position:absolute;margin-left:254.55pt;margin-top:6.2pt;width:184.1pt;height:87.45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" fillcolor="white [3201]" strokecolor="#b1a089 [3209]" strokeweight="2pt">
                <v:textbox>
                  <w:txbxContent>
                    <w:p w:rsidR="00186D8C" w:rsidRPr="00E3250F" w:rsidRDefault="00186D8C" w:rsidP="00E3250F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E3250F">
                        <w:rPr>
                          <w:sz w:val="24"/>
                          <w:szCs w:val="24"/>
                          <w:lang w:val="en-US"/>
                        </w:rPr>
                        <w:t>1-3-4 in Greek change when saying age, hour, date. Similarly 21,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E3250F">
                        <w:rPr>
                          <w:sz w:val="24"/>
                          <w:szCs w:val="24"/>
                          <w:lang w:val="en-US"/>
                        </w:rPr>
                        <w:t>23,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E3250F">
                        <w:rPr>
                          <w:sz w:val="24"/>
                          <w:szCs w:val="24"/>
                          <w:lang w:val="en-US"/>
                        </w:rPr>
                        <w:t>24,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E3250F">
                        <w:rPr>
                          <w:sz w:val="24"/>
                          <w:szCs w:val="24"/>
                          <w:lang w:val="en-US"/>
                        </w:rPr>
                        <w:t>31,33,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E3250F">
                        <w:rPr>
                          <w:sz w:val="24"/>
                          <w:szCs w:val="24"/>
                          <w:lang w:val="en-US"/>
                        </w:rPr>
                        <w:t>34 etc.</w:t>
                      </w:r>
                    </w:p>
                  </w:txbxContent>
                </v:textbox>
              </v:shape>
            </w:pict>
          </mc:Fallback>
        </mc:AlternateContent>
      </w:r>
      <w:r w:rsidRPr="00375651">
        <w:rPr>
          <w:rFonts w:ascii="Times New Roman" w:hAnsi="Times New Roman" w:cs="Times New Roman"/>
          <w:sz w:val="24"/>
          <w:szCs w:val="24"/>
        </w:rPr>
        <w:t xml:space="preserve">Είμαι 21 = Είμαι είκοσι ενός χρονών. </w:t>
      </w:r>
    </w:p>
    <w:p w:rsidR="00E3250F" w:rsidRPr="00375651" w:rsidRDefault="00E3250F" w:rsidP="00510D3A">
      <w:pPr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</w:rPr>
        <w:t xml:space="preserve">Είμαι 22 = Είμαι είκοσι δύο χρονών. </w:t>
      </w:r>
    </w:p>
    <w:p w:rsidR="00E3250F" w:rsidRPr="00375651" w:rsidRDefault="00E3250F" w:rsidP="00510D3A">
      <w:pPr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</w:rPr>
        <w:t>Είμαι 23 = Είμαι είκοσι τριών χρονών.</w:t>
      </w:r>
    </w:p>
    <w:p w:rsidR="00E3250F" w:rsidRPr="00375651" w:rsidRDefault="00E3250F" w:rsidP="00510D3A">
      <w:pPr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</w:rPr>
        <w:t xml:space="preserve">Είμαι 24 = είμαι είκοσι τεσσάρων χρονών.    </w:t>
      </w:r>
    </w:p>
    <w:p w:rsidR="00E3250F" w:rsidRPr="00375651" w:rsidRDefault="00E3250F" w:rsidP="00510D3A">
      <w:pPr>
        <w:rPr>
          <w:rFonts w:ascii="Times New Roman" w:hAnsi="Times New Roman" w:cs="Times New Roman"/>
          <w:sz w:val="24"/>
          <w:szCs w:val="24"/>
        </w:rPr>
      </w:pPr>
    </w:p>
    <w:p w:rsidR="00E3250F" w:rsidRPr="00375651" w:rsidRDefault="00E3250F" w:rsidP="00510D3A">
      <w:pPr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</w:rPr>
        <w:t xml:space="preserve">Ακούστε το διάλογο και συμπληρώστε την κάρτα της φοιτήτριας. </w:t>
      </w:r>
    </w:p>
    <w:p w:rsidR="00E3250F" w:rsidRPr="00375651" w:rsidRDefault="00375651" w:rsidP="00510D3A">
      <w:pPr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  <w:lang w:val="en-US"/>
        </w:rPr>
        <w:object w:dxaOrig="1665" w:dyaOrig="810">
          <v:shape id="_x0000_i1061" type="#_x0000_t75" style="width:83.25pt;height:40.5pt" o:ole="" fillcolor="white [3212]">
            <v:imagedata r:id="rId90" o:title=""/>
          </v:shape>
          <o:OLEObject Type="Embed" ProgID="Package" ShapeID="_x0000_i1061" DrawAspect="Content" ObjectID="_1588085878" r:id="rId91"/>
        </w:object>
      </w:r>
      <w:r w:rsidR="00E3250F" w:rsidRPr="00375651">
        <w:rPr>
          <w:rFonts w:ascii="Times New Roman" w:hAnsi="Times New Roman" w:cs="Times New Roman"/>
          <w:sz w:val="24"/>
          <w:szCs w:val="24"/>
        </w:rPr>
        <w:t xml:space="preserve">    </w:t>
      </w:r>
    </w:p>
    <w:tbl>
      <w:tblPr>
        <w:tblStyle w:val="LightList-Accent4"/>
        <w:tblW w:w="8755" w:type="dxa"/>
        <w:tblLook w:val="04A0" w:firstRow="1" w:lastRow="0" w:firstColumn="1" w:lastColumn="0" w:noHBand="0" w:noVBand="1"/>
      </w:tblPr>
      <w:tblGrid>
        <w:gridCol w:w="1831"/>
        <w:gridCol w:w="404"/>
        <w:gridCol w:w="2551"/>
        <w:gridCol w:w="992"/>
        <w:gridCol w:w="2977"/>
      </w:tblGrid>
      <w:tr w:rsidR="00E3250F" w:rsidRPr="00375651" w:rsidTr="00E3250F">
        <w:trPr>
          <w:gridAfter w:val="2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396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dxa"/>
            <w:tcBorders>
              <w:right w:val="single" w:sz="4" w:space="0" w:color="9CBEBD" w:themeColor="accent2"/>
            </w:tcBorders>
          </w:tcPr>
          <w:p w:rsidR="00E3250F" w:rsidRPr="00375651" w:rsidRDefault="00E3250F" w:rsidP="00E3250F">
            <w:pPr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Όνομα: </w:t>
            </w:r>
          </w:p>
        </w:tc>
        <w:tc>
          <w:tcPr>
            <w:tcW w:w="404" w:type="dxa"/>
            <w:tcBorders>
              <w:left w:val="single" w:sz="4" w:space="0" w:color="9CBEBD" w:themeColor="accent2"/>
            </w:tcBorders>
          </w:tcPr>
          <w:p w:rsidR="00E3250F" w:rsidRPr="00375651" w:rsidRDefault="00E3250F" w:rsidP="00E3250F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2551" w:type="dxa"/>
            <w:tcBorders>
              <w:right w:val="single" w:sz="4" w:space="0" w:color="9CBEBD" w:themeColor="accent2"/>
            </w:tcBorders>
          </w:tcPr>
          <w:p w:rsidR="00E3250F" w:rsidRPr="00375651" w:rsidRDefault="00E3250F" w:rsidP="00E3250F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565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Πατρίτσια</w:t>
            </w:r>
            <w:proofErr w:type="spellEnd"/>
          </w:p>
        </w:tc>
      </w:tr>
      <w:tr w:rsidR="00E3250F" w:rsidRPr="00375651" w:rsidTr="00E32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dxa"/>
            <w:tcBorders>
              <w:right w:val="single" w:sz="4" w:space="0" w:color="9CBEBD" w:themeColor="accent2"/>
            </w:tcBorders>
          </w:tcPr>
          <w:p w:rsidR="00E3250F" w:rsidRPr="00375651" w:rsidRDefault="00E3250F" w:rsidP="00E3250F">
            <w:pPr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 w:val="0"/>
                <w:sz w:val="24"/>
                <w:szCs w:val="24"/>
              </w:rPr>
              <w:t>Χώρα:</w:t>
            </w:r>
          </w:p>
        </w:tc>
        <w:tc>
          <w:tcPr>
            <w:tcW w:w="404" w:type="dxa"/>
            <w:tcBorders>
              <w:left w:val="single" w:sz="4" w:space="0" w:color="9CBEBD" w:themeColor="accent2"/>
            </w:tcBorders>
          </w:tcPr>
          <w:p w:rsidR="00E3250F" w:rsidRPr="00375651" w:rsidRDefault="00E3250F" w:rsidP="00E3250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right w:val="single" w:sz="4" w:space="0" w:color="9CBEBD" w:themeColor="accent2"/>
            </w:tcBorders>
          </w:tcPr>
          <w:p w:rsidR="00E3250F" w:rsidRPr="00375651" w:rsidRDefault="006A30B1" w:rsidP="00E3250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E3250F"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</w:p>
        </w:tc>
        <w:tc>
          <w:tcPr>
            <w:tcW w:w="992" w:type="dxa"/>
            <w:tcBorders>
              <w:left w:val="single" w:sz="4" w:space="0" w:color="9CBEBD" w:themeColor="accent2"/>
            </w:tcBorders>
          </w:tcPr>
          <w:p w:rsidR="00E3250F" w:rsidRPr="00375651" w:rsidRDefault="00E3250F" w:rsidP="00E3250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Πόλη:</w:t>
            </w:r>
          </w:p>
        </w:tc>
        <w:tc>
          <w:tcPr>
            <w:tcW w:w="2977" w:type="dxa"/>
          </w:tcPr>
          <w:p w:rsidR="00E3250F" w:rsidRPr="00375651" w:rsidRDefault="00E3250F" w:rsidP="00E3250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50F" w:rsidRPr="00375651" w:rsidTr="00E325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dxa"/>
            <w:tcBorders>
              <w:right w:val="single" w:sz="4" w:space="0" w:color="9CBEBD" w:themeColor="accent2"/>
            </w:tcBorders>
          </w:tcPr>
          <w:p w:rsidR="00E3250F" w:rsidRPr="00375651" w:rsidRDefault="00E3250F" w:rsidP="00E3250F">
            <w:pPr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Ελληνικά: </w:t>
            </w:r>
          </w:p>
        </w:tc>
        <w:tc>
          <w:tcPr>
            <w:tcW w:w="404" w:type="dxa"/>
            <w:tcBorders>
              <w:left w:val="single" w:sz="4" w:space="0" w:color="9CBEBD" w:themeColor="accent2"/>
            </w:tcBorders>
          </w:tcPr>
          <w:p w:rsidR="00E3250F" w:rsidRPr="00375651" w:rsidRDefault="00E3250F" w:rsidP="00E3250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520" w:type="dxa"/>
            <w:gridSpan w:val="3"/>
          </w:tcPr>
          <w:p w:rsidR="00E3250F" w:rsidRPr="00375651" w:rsidRDefault="00E3250F" w:rsidP="00E3250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3250F" w:rsidRPr="00375651" w:rsidTr="00E32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dxa"/>
            <w:tcBorders>
              <w:right w:val="single" w:sz="4" w:space="0" w:color="9CBEBD" w:themeColor="accent2"/>
            </w:tcBorders>
          </w:tcPr>
          <w:p w:rsidR="00E3250F" w:rsidRPr="00375651" w:rsidRDefault="00E3250F" w:rsidP="00E3250F">
            <w:pPr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Ηλικία: </w:t>
            </w:r>
          </w:p>
        </w:tc>
        <w:tc>
          <w:tcPr>
            <w:tcW w:w="404" w:type="dxa"/>
            <w:tcBorders>
              <w:left w:val="single" w:sz="4" w:space="0" w:color="9CBEBD" w:themeColor="accent2"/>
            </w:tcBorders>
          </w:tcPr>
          <w:p w:rsidR="00E3250F" w:rsidRPr="00375651" w:rsidRDefault="00E3250F" w:rsidP="00E3250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520" w:type="dxa"/>
            <w:gridSpan w:val="3"/>
          </w:tcPr>
          <w:p w:rsidR="00E3250F" w:rsidRPr="00375651" w:rsidRDefault="00E3250F" w:rsidP="00E3250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50F" w:rsidRPr="00375651" w:rsidTr="00E325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dxa"/>
            <w:tcBorders>
              <w:right w:val="single" w:sz="4" w:space="0" w:color="9CBEBD" w:themeColor="accent2"/>
            </w:tcBorders>
          </w:tcPr>
          <w:p w:rsidR="00E3250F" w:rsidRPr="00375651" w:rsidRDefault="00E3250F" w:rsidP="00E3250F">
            <w:pPr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Επάγγελμα: </w:t>
            </w:r>
          </w:p>
        </w:tc>
        <w:tc>
          <w:tcPr>
            <w:tcW w:w="404" w:type="dxa"/>
            <w:tcBorders>
              <w:left w:val="single" w:sz="4" w:space="0" w:color="9CBEBD" w:themeColor="accent2"/>
            </w:tcBorders>
          </w:tcPr>
          <w:p w:rsidR="00E3250F" w:rsidRPr="00375651" w:rsidRDefault="00E3250F" w:rsidP="00E3250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520" w:type="dxa"/>
            <w:gridSpan w:val="3"/>
          </w:tcPr>
          <w:p w:rsidR="00E3250F" w:rsidRPr="00375651" w:rsidRDefault="00E3250F" w:rsidP="00E3250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/>
                <w:sz w:val="24"/>
                <w:szCs w:val="24"/>
              </w:rPr>
              <w:t>Φοιτήτρια</w:t>
            </w:r>
          </w:p>
        </w:tc>
      </w:tr>
      <w:tr w:rsidR="00E3250F" w:rsidRPr="00375651" w:rsidTr="00E32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dxa"/>
            <w:tcBorders>
              <w:right w:val="single" w:sz="4" w:space="0" w:color="9CBEBD" w:themeColor="accent2"/>
            </w:tcBorders>
          </w:tcPr>
          <w:p w:rsidR="00E3250F" w:rsidRPr="00375651" w:rsidRDefault="00E3250F" w:rsidP="00E3250F">
            <w:pPr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Τηλέφωνο: </w:t>
            </w:r>
          </w:p>
        </w:tc>
        <w:tc>
          <w:tcPr>
            <w:tcW w:w="404" w:type="dxa"/>
            <w:tcBorders>
              <w:left w:val="single" w:sz="4" w:space="0" w:color="9CBEBD" w:themeColor="accent2"/>
            </w:tcBorders>
          </w:tcPr>
          <w:p w:rsidR="00E3250F" w:rsidRPr="00375651" w:rsidRDefault="00E3250F" w:rsidP="00E3250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520" w:type="dxa"/>
            <w:gridSpan w:val="3"/>
          </w:tcPr>
          <w:p w:rsidR="00E3250F" w:rsidRPr="00375651" w:rsidRDefault="00E3250F" w:rsidP="00E3250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3250F" w:rsidRDefault="00E3250F" w:rsidP="00510D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41ECE" w:rsidRPr="00375651" w:rsidRDefault="00C41ECE" w:rsidP="00510D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72007" w:rsidRPr="00375651" w:rsidRDefault="00F72007" w:rsidP="00510D3A">
      <w:pPr>
        <w:rPr>
          <w:rFonts w:ascii="Times New Roman" w:hAnsi="Times New Roman" w:cs="Times New Roman"/>
          <w:sz w:val="24"/>
          <w:szCs w:val="24"/>
          <w:u w:val="single"/>
        </w:rPr>
      </w:pPr>
      <w:r w:rsidRPr="00375651">
        <w:rPr>
          <w:rFonts w:ascii="Times New Roman" w:hAnsi="Times New Roman" w:cs="Times New Roman"/>
          <w:sz w:val="24"/>
          <w:szCs w:val="24"/>
          <w:u w:val="single"/>
          <w:lang w:val="en-US"/>
        </w:rPr>
        <w:lastRenderedPageBreak/>
        <w:t>Revising</w:t>
      </w:r>
      <w:r w:rsidR="00C41ECE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units -</w:t>
      </w:r>
      <w:r w:rsidR="00C41ECE">
        <w:rPr>
          <w:rFonts w:ascii="Times New Roman" w:hAnsi="Times New Roman" w:cs="Times New Roman"/>
          <w:sz w:val="24"/>
          <w:szCs w:val="24"/>
          <w:u w:val="single"/>
        </w:rPr>
        <w:t>Επανάληψη</w:t>
      </w:r>
      <w:r w:rsidR="00C41ECE">
        <w:rPr>
          <w:rFonts w:ascii="Times New Roman" w:hAnsi="Times New Roman" w:cs="Times New Roman"/>
          <w:sz w:val="24"/>
          <w:szCs w:val="24"/>
          <w:u w:val="single"/>
          <w:lang w:val="en-GB"/>
        </w:rPr>
        <w:t xml:space="preserve"> </w:t>
      </w:r>
      <w:r w:rsidRPr="00375651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1-3</w:t>
      </w:r>
    </w:p>
    <w:tbl>
      <w:tblPr>
        <w:tblStyle w:val="LightGrid-Accent6"/>
        <w:tblW w:w="8755" w:type="dxa"/>
        <w:tblLook w:val="04A0" w:firstRow="1" w:lastRow="0" w:firstColumn="1" w:lastColumn="0" w:noHBand="0" w:noVBand="1"/>
      </w:tblPr>
      <w:tblGrid>
        <w:gridCol w:w="2163"/>
        <w:gridCol w:w="1029"/>
        <w:gridCol w:w="1452"/>
        <w:gridCol w:w="1134"/>
        <w:gridCol w:w="1134"/>
        <w:gridCol w:w="1843"/>
      </w:tblGrid>
      <w:tr w:rsidR="00F72007" w:rsidRPr="00375651" w:rsidTr="00F720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</w:tcPr>
          <w:p w:rsidR="00F72007" w:rsidRPr="00375651" w:rsidRDefault="00F72007" w:rsidP="00510D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Εγώ</w:t>
            </w:r>
          </w:p>
        </w:tc>
        <w:tc>
          <w:tcPr>
            <w:tcW w:w="1029" w:type="dxa"/>
            <w:tcBorders>
              <w:right w:val="single" w:sz="4" w:space="0" w:color="CBC9B0" w:themeColor="accent1" w:themeTint="99"/>
            </w:tcBorders>
          </w:tcPr>
          <w:p w:rsidR="00F72007" w:rsidRPr="00375651" w:rsidRDefault="00F72007" w:rsidP="00510D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 w:val="0"/>
                <w:sz w:val="24"/>
                <w:szCs w:val="24"/>
              </w:rPr>
              <w:t>είμαι</w:t>
            </w:r>
          </w:p>
        </w:tc>
        <w:tc>
          <w:tcPr>
            <w:tcW w:w="1452" w:type="dxa"/>
            <w:tcBorders>
              <w:left w:val="single" w:sz="4" w:space="0" w:color="CBC9B0" w:themeColor="accent1" w:themeTint="99"/>
            </w:tcBorders>
          </w:tcPr>
          <w:p w:rsidR="00F72007" w:rsidRPr="00375651" w:rsidRDefault="00F72007" w:rsidP="00F7200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λέγομαι</w:t>
            </w:r>
          </w:p>
        </w:tc>
        <w:tc>
          <w:tcPr>
            <w:tcW w:w="1134" w:type="dxa"/>
          </w:tcPr>
          <w:p w:rsidR="00F72007" w:rsidRPr="00375651" w:rsidRDefault="00F72007" w:rsidP="00510D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 w:val="0"/>
                <w:sz w:val="24"/>
                <w:szCs w:val="24"/>
              </w:rPr>
              <w:t>κάνω</w:t>
            </w:r>
          </w:p>
        </w:tc>
        <w:tc>
          <w:tcPr>
            <w:tcW w:w="1134" w:type="dxa"/>
          </w:tcPr>
          <w:p w:rsidR="00F72007" w:rsidRPr="00375651" w:rsidRDefault="00F72007" w:rsidP="00510D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 w:val="0"/>
                <w:sz w:val="24"/>
                <w:szCs w:val="24"/>
              </w:rPr>
              <w:t>μένω</w:t>
            </w:r>
          </w:p>
        </w:tc>
        <w:tc>
          <w:tcPr>
            <w:tcW w:w="1843" w:type="dxa"/>
          </w:tcPr>
          <w:p w:rsidR="00F72007" w:rsidRPr="00375651" w:rsidRDefault="00F72007" w:rsidP="00510D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 w:val="0"/>
                <w:sz w:val="24"/>
                <w:szCs w:val="24"/>
              </w:rPr>
              <w:t>μιλάω-μιλώ</w:t>
            </w:r>
          </w:p>
        </w:tc>
      </w:tr>
      <w:tr w:rsidR="00F72007" w:rsidRPr="00375651" w:rsidTr="00F720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</w:tcPr>
          <w:p w:rsidR="00F72007" w:rsidRPr="00375651" w:rsidRDefault="00F72007" w:rsidP="00510D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Εσύ</w:t>
            </w:r>
          </w:p>
        </w:tc>
        <w:tc>
          <w:tcPr>
            <w:tcW w:w="1029" w:type="dxa"/>
            <w:tcBorders>
              <w:right w:val="single" w:sz="4" w:space="0" w:color="CBC9B0" w:themeColor="accent1" w:themeTint="99"/>
            </w:tcBorders>
          </w:tcPr>
          <w:p w:rsidR="00F72007" w:rsidRPr="00375651" w:rsidRDefault="00F72007" w:rsidP="00510D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είσαι</w:t>
            </w:r>
          </w:p>
        </w:tc>
        <w:tc>
          <w:tcPr>
            <w:tcW w:w="1452" w:type="dxa"/>
            <w:tcBorders>
              <w:left w:val="single" w:sz="4" w:space="0" w:color="CBC9B0" w:themeColor="accent1" w:themeTint="99"/>
            </w:tcBorders>
          </w:tcPr>
          <w:p w:rsidR="00F72007" w:rsidRPr="00375651" w:rsidRDefault="00F72007" w:rsidP="00F720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λέγεσαι</w:t>
            </w:r>
          </w:p>
        </w:tc>
        <w:tc>
          <w:tcPr>
            <w:tcW w:w="1134" w:type="dxa"/>
          </w:tcPr>
          <w:p w:rsidR="00F72007" w:rsidRPr="00375651" w:rsidRDefault="00F72007" w:rsidP="00510D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κάνεις</w:t>
            </w:r>
          </w:p>
        </w:tc>
        <w:tc>
          <w:tcPr>
            <w:tcW w:w="1134" w:type="dxa"/>
          </w:tcPr>
          <w:p w:rsidR="00F72007" w:rsidRPr="00375651" w:rsidRDefault="00F72007" w:rsidP="00510D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μένεις</w:t>
            </w:r>
          </w:p>
        </w:tc>
        <w:tc>
          <w:tcPr>
            <w:tcW w:w="1843" w:type="dxa"/>
          </w:tcPr>
          <w:p w:rsidR="00F72007" w:rsidRPr="00375651" w:rsidRDefault="00F72007" w:rsidP="00510D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μιλάς</w:t>
            </w:r>
          </w:p>
        </w:tc>
      </w:tr>
      <w:tr w:rsidR="00F72007" w:rsidRPr="00375651" w:rsidTr="00F720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</w:tcPr>
          <w:p w:rsidR="00F72007" w:rsidRPr="00375651" w:rsidRDefault="00F72007" w:rsidP="00510D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Αυτός/αυτή/αυτό</w:t>
            </w:r>
          </w:p>
        </w:tc>
        <w:tc>
          <w:tcPr>
            <w:tcW w:w="1029" w:type="dxa"/>
            <w:tcBorders>
              <w:right w:val="single" w:sz="4" w:space="0" w:color="CBC9B0" w:themeColor="accent1" w:themeTint="99"/>
            </w:tcBorders>
          </w:tcPr>
          <w:p w:rsidR="00F72007" w:rsidRPr="00375651" w:rsidRDefault="00F72007" w:rsidP="00510D3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είναι</w:t>
            </w:r>
          </w:p>
        </w:tc>
        <w:tc>
          <w:tcPr>
            <w:tcW w:w="1452" w:type="dxa"/>
            <w:tcBorders>
              <w:left w:val="single" w:sz="4" w:space="0" w:color="CBC9B0" w:themeColor="accent1" w:themeTint="99"/>
            </w:tcBorders>
          </w:tcPr>
          <w:p w:rsidR="00F72007" w:rsidRPr="00375651" w:rsidRDefault="00F72007" w:rsidP="00F720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λέγεται</w:t>
            </w:r>
          </w:p>
        </w:tc>
        <w:tc>
          <w:tcPr>
            <w:tcW w:w="1134" w:type="dxa"/>
          </w:tcPr>
          <w:p w:rsidR="00F72007" w:rsidRPr="00375651" w:rsidRDefault="00F72007" w:rsidP="00510D3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κάνει</w:t>
            </w:r>
          </w:p>
        </w:tc>
        <w:tc>
          <w:tcPr>
            <w:tcW w:w="1134" w:type="dxa"/>
          </w:tcPr>
          <w:p w:rsidR="00F72007" w:rsidRPr="00375651" w:rsidRDefault="00F72007" w:rsidP="00510D3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μένει</w:t>
            </w:r>
          </w:p>
        </w:tc>
        <w:tc>
          <w:tcPr>
            <w:tcW w:w="1843" w:type="dxa"/>
          </w:tcPr>
          <w:p w:rsidR="00F72007" w:rsidRPr="00375651" w:rsidRDefault="00F72007" w:rsidP="00510D3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μιλάει-μιλά</w:t>
            </w:r>
          </w:p>
        </w:tc>
      </w:tr>
      <w:tr w:rsidR="00F72007" w:rsidRPr="00375651" w:rsidTr="00F720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</w:tcPr>
          <w:p w:rsidR="00F72007" w:rsidRPr="00375651" w:rsidRDefault="00F72007" w:rsidP="00510D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Εμείς </w:t>
            </w:r>
          </w:p>
        </w:tc>
        <w:tc>
          <w:tcPr>
            <w:tcW w:w="1029" w:type="dxa"/>
            <w:tcBorders>
              <w:right w:val="single" w:sz="4" w:space="0" w:color="CBC9B0" w:themeColor="accent1" w:themeTint="99"/>
            </w:tcBorders>
          </w:tcPr>
          <w:p w:rsidR="00F72007" w:rsidRPr="00375651" w:rsidRDefault="00F72007" w:rsidP="00510D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είμαστε</w:t>
            </w:r>
          </w:p>
        </w:tc>
        <w:tc>
          <w:tcPr>
            <w:tcW w:w="1452" w:type="dxa"/>
            <w:tcBorders>
              <w:left w:val="single" w:sz="4" w:space="0" w:color="CBC9B0" w:themeColor="accent1" w:themeTint="99"/>
            </w:tcBorders>
          </w:tcPr>
          <w:p w:rsidR="00F72007" w:rsidRPr="00375651" w:rsidRDefault="00F72007" w:rsidP="00F720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λεγόμαστε</w:t>
            </w:r>
          </w:p>
        </w:tc>
        <w:tc>
          <w:tcPr>
            <w:tcW w:w="1134" w:type="dxa"/>
          </w:tcPr>
          <w:p w:rsidR="00F72007" w:rsidRPr="00375651" w:rsidRDefault="00F72007" w:rsidP="00510D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κάνουμε</w:t>
            </w:r>
          </w:p>
        </w:tc>
        <w:tc>
          <w:tcPr>
            <w:tcW w:w="1134" w:type="dxa"/>
          </w:tcPr>
          <w:p w:rsidR="00F72007" w:rsidRPr="00375651" w:rsidRDefault="00F72007" w:rsidP="00510D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μένουμε</w:t>
            </w:r>
          </w:p>
        </w:tc>
        <w:tc>
          <w:tcPr>
            <w:tcW w:w="1843" w:type="dxa"/>
          </w:tcPr>
          <w:p w:rsidR="00F72007" w:rsidRPr="00375651" w:rsidRDefault="00F72007" w:rsidP="00510D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μιλάμε</w:t>
            </w:r>
          </w:p>
        </w:tc>
      </w:tr>
      <w:tr w:rsidR="00F72007" w:rsidRPr="00375651" w:rsidTr="00F720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</w:tcPr>
          <w:p w:rsidR="00F72007" w:rsidRPr="00375651" w:rsidRDefault="00F72007" w:rsidP="00510D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Εσείς</w:t>
            </w:r>
          </w:p>
        </w:tc>
        <w:tc>
          <w:tcPr>
            <w:tcW w:w="1029" w:type="dxa"/>
            <w:tcBorders>
              <w:right w:val="single" w:sz="4" w:space="0" w:color="CBC9B0" w:themeColor="accent1" w:themeTint="99"/>
            </w:tcBorders>
          </w:tcPr>
          <w:p w:rsidR="00F72007" w:rsidRPr="00375651" w:rsidRDefault="00F72007" w:rsidP="00510D3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είστε</w:t>
            </w:r>
          </w:p>
        </w:tc>
        <w:tc>
          <w:tcPr>
            <w:tcW w:w="1452" w:type="dxa"/>
            <w:tcBorders>
              <w:left w:val="single" w:sz="4" w:space="0" w:color="CBC9B0" w:themeColor="accent1" w:themeTint="99"/>
            </w:tcBorders>
          </w:tcPr>
          <w:p w:rsidR="00F72007" w:rsidRPr="00375651" w:rsidRDefault="00F72007" w:rsidP="00F720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λέγεστε</w:t>
            </w:r>
          </w:p>
        </w:tc>
        <w:tc>
          <w:tcPr>
            <w:tcW w:w="1134" w:type="dxa"/>
          </w:tcPr>
          <w:p w:rsidR="00F72007" w:rsidRPr="00375651" w:rsidRDefault="00F72007" w:rsidP="00510D3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κάνετε</w:t>
            </w:r>
          </w:p>
        </w:tc>
        <w:tc>
          <w:tcPr>
            <w:tcW w:w="1134" w:type="dxa"/>
          </w:tcPr>
          <w:p w:rsidR="00F72007" w:rsidRPr="00375651" w:rsidRDefault="00F72007" w:rsidP="00510D3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μένετε</w:t>
            </w:r>
          </w:p>
        </w:tc>
        <w:tc>
          <w:tcPr>
            <w:tcW w:w="1843" w:type="dxa"/>
          </w:tcPr>
          <w:p w:rsidR="00F72007" w:rsidRPr="00375651" w:rsidRDefault="00F72007" w:rsidP="00510D3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μιλάτε</w:t>
            </w:r>
          </w:p>
        </w:tc>
      </w:tr>
      <w:tr w:rsidR="00F72007" w:rsidRPr="00375651" w:rsidTr="00F720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</w:tcPr>
          <w:p w:rsidR="00F72007" w:rsidRPr="00375651" w:rsidRDefault="00F72007" w:rsidP="00510D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Αυτοί/</w:t>
            </w:r>
            <w:proofErr w:type="spellStart"/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ες</w:t>
            </w:r>
            <w:proofErr w:type="spellEnd"/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/αυτά</w:t>
            </w:r>
          </w:p>
        </w:tc>
        <w:tc>
          <w:tcPr>
            <w:tcW w:w="1029" w:type="dxa"/>
            <w:tcBorders>
              <w:right w:val="single" w:sz="4" w:space="0" w:color="CBC9B0" w:themeColor="accent1" w:themeTint="99"/>
            </w:tcBorders>
          </w:tcPr>
          <w:p w:rsidR="00F72007" w:rsidRPr="00375651" w:rsidRDefault="00F72007" w:rsidP="00510D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είναι</w:t>
            </w:r>
          </w:p>
        </w:tc>
        <w:tc>
          <w:tcPr>
            <w:tcW w:w="1452" w:type="dxa"/>
            <w:tcBorders>
              <w:left w:val="single" w:sz="4" w:space="0" w:color="CBC9B0" w:themeColor="accent1" w:themeTint="99"/>
            </w:tcBorders>
          </w:tcPr>
          <w:p w:rsidR="00F72007" w:rsidRPr="00375651" w:rsidRDefault="00F72007" w:rsidP="00F720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λέγονται</w:t>
            </w:r>
          </w:p>
        </w:tc>
        <w:tc>
          <w:tcPr>
            <w:tcW w:w="1134" w:type="dxa"/>
          </w:tcPr>
          <w:p w:rsidR="00F72007" w:rsidRPr="00375651" w:rsidRDefault="00F72007" w:rsidP="00510D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κάνουν</w:t>
            </w:r>
          </w:p>
        </w:tc>
        <w:tc>
          <w:tcPr>
            <w:tcW w:w="1134" w:type="dxa"/>
          </w:tcPr>
          <w:p w:rsidR="00F72007" w:rsidRPr="00375651" w:rsidRDefault="00F72007" w:rsidP="00510D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μένουν</w:t>
            </w:r>
          </w:p>
        </w:tc>
        <w:tc>
          <w:tcPr>
            <w:tcW w:w="1843" w:type="dxa"/>
          </w:tcPr>
          <w:p w:rsidR="00F72007" w:rsidRPr="00375651" w:rsidRDefault="00F72007" w:rsidP="00510D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μιλούν-μιλάνε</w:t>
            </w:r>
          </w:p>
        </w:tc>
      </w:tr>
    </w:tbl>
    <w:p w:rsidR="00AB2F58" w:rsidRDefault="00AB2F58" w:rsidP="00510D3A">
      <w:pPr>
        <w:rPr>
          <w:rFonts w:ascii="Times New Roman" w:hAnsi="Times New Roman" w:cs="Times New Roman"/>
          <w:sz w:val="24"/>
          <w:szCs w:val="24"/>
        </w:rPr>
      </w:pPr>
    </w:p>
    <w:p w:rsidR="00F72007" w:rsidRPr="00375651" w:rsidRDefault="00F72007" w:rsidP="00510D3A">
      <w:pPr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</w:rPr>
        <w:t xml:space="preserve">Ο υπολογιστής τρελάθηκε – διορθώστε τα λάθη – </w:t>
      </w:r>
      <w:r w:rsidRPr="00375651">
        <w:rPr>
          <w:rFonts w:ascii="Times New Roman" w:hAnsi="Times New Roman" w:cs="Times New Roman"/>
          <w:sz w:val="24"/>
          <w:szCs w:val="24"/>
          <w:lang w:val="en-US"/>
        </w:rPr>
        <w:t>Correct</w:t>
      </w:r>
      <w:r w:rsidRPr="00375651">
        <w:rPr>
          <w:rFonts w:ascii="Times New Roman" w:hAnsi="Times New Roman" w:cs="Times New Roman"/>
          <w:sz w:val="24"/>
          <w:szCs w:val="24"/>
        </w:rPr>
        <w:t xml:space="preserve"> </w:t>
      </w:r>
      <w:r w:rsidRPr="00375651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375651">
        <w:rPr>
          <w:rFonts w:ascii="Times New Roman" w:hAnsi="Times New Roman" w:cs="Times New Roman"/>
          <w:sz w:val="24"/>
          <w:szCs w:val="24"/>
        </w:rPr>
        <w:t xml:space="preserve"> </w:t>
      </w:r>
      <w:r w:rsidRPr="00375651">
        <w:rPr>
          <w:rFonts w:ascii="Times New Roman" w:hAnsi="Times New Roman" w:cs="Times New Roman"/>
          <w:sz w:val="24"/>
          <w:szCs w:val="24"/>
          <w:lang w:val="en-US"/>
        </w:rPr>
        <w:t>box</w:t>
      </w:r>
      <w:r w:rsidRPr="00375651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2"/>
        <w:tblW w:w="8523" w:type="dxa"/>
        <w:tblLook w:val="04A0" w:firstRow="1" w:lastRow="0" w:firstColumn="1" w:lastColumn="0" w:noHBand="0" w:noVBand="1"/>
      </w:tblPr>
      <w:tblGrid>
        <w:gridCol w:w="1690"/>
        <w:gridCol w:w="1665"/>
        <w:gridCol w:w="1685"/>
        <w:gridCol w:w="2322"/>
        <w:gridCol w:w="1161"/>
      </w:tblGrid>
      <w:tr w:rsidR="00F72007" w:rsidRPr="00375651" w:rsidTr="00F72007">
        <w:tc>
          <w:tcPr>
            <w:tcW w:w="1690" w:type="dxa"/>
          </w:tcPr>
          <w:p w:rsidR="00F72007" w:rsidRPr="00375651" w:rsidRDefault="00F72007" w:rsidP="00510D3A">
            <w:pPr>
              <w:rPr>
                <w:sz w:val="24"/>
                <w:szCs w:val="24"/>
              </w:rPr>
            </w:pPr>
            <w:proofErr w:type="spellStart"/>
            <w:r w:rsidRPr="00375651">
              <w:rPr>
                <w:sz w:val="24"/>
                <w:szCs w:val="24"/>
              </w:rPr>
              <w:t>Σβετλάνα</w:t>
            </w:r>
            <w:proofErr w:type="spellEnd"/>
          </w:p>
          <w:p w:rsidR="00F72007" w:rsidRPr="00375651" w:rsidRDefault="00F72007" w:rsidP="00510D3A">
            <w:pPr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>Λι</w:t>
            </w:r>
          </w:p>
          <w:p w:rsidR="00F72007" w:rsidRPr="00375651" w:rsidRDefault="00F72007" w:rsidP="00510D3A">
            <w:pPr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>Χουάν Χοσέ</w:t>
            </w:r>
          </w:p>
          <w:p w:rsidR="00F72007" w:rsidRPr="00375651" w:rsidRDefault="00F72007" w:rsidP="00510D3A">
            <w:pPr>
              <w:rPr>
                <w:sz w:val="24"/>
                <w:szCs w:val="24"/>
              </w:rPr>
            </w:pPr>
            <w:proofErr w:type="spellStart"/>
            <w:r w:rsidRPr="00375651">
              <w:rPr>
                <w:sz w:val="24"/>
                <w:szCs w:val="24"/>
              </w:rPr>
              <w:t>Εμινέ</w:t>
            </w:r>
            <w:proofErr w:type="spellEnd"/>
          </w:p>
          <w:p w:rsidR="00F72007" w:rsidRPr="00375651" w:rsidRDefault="00F72007" w:rsidP="00510D3A">
            <w:pPr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>Ελένη</w:t>
            </w:r>
          </w:p>
          <w:p w:rsidR="00F72007" w:rsidRPr="00375651" w:rsidRDefault="00F72007" w:rsidP="00510D3A">
            <w:pPr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>Τζακ</w:t>
            </w:r>
          </w:p>
          <w:p w:rsidR="00F72007" w:rsidRPr="00375651" w:rsidRDefault="00F72007" w:rsidP="00510D3A">
            <w:pPr>
              <w:rPr>
                <w:sz w:val="24"/>
                <w:szCs w:val="24"/>
              </w:rPr>
            </w:pPr>
            <w:proofErr w:type="spellStart"/>
            <w:r w:rsidRPr="00375651">
              <w:rPr>
                <w:sz w:val="24"/>
                <w:szCs w:val="24"/>
              </w:rPr>
              <w:t>Χόνζα</w:t>
            </w:r>
            <w:proofErr w:type="spellEnd"/>
          </w:p>
          <w:p w:rsidR="00F72007" w:rsidRPr="00375651" w:rsidRDefault="00F72007" w:rsidP="00510D3A">
            <w:pPr>
              <w:rPr>
                <w:sz w:val="24"/>
                <w:szCs w:val="24"/>
              </w:rPr>
            </w:pPr>
            <w:proofErr w:type="spellStart"/>
            <w:r w:rsidRPr="00375651">
              <w:rPr>
                <w:sz w:val="24"/>
                <w:szCs w:val="24"/>
              </w:rPr>
              <w:t>Πιέρ</w:t>
            </w:r>
            <w:proofErr w:type="spellEnd"/>
          </w:p>
        </w:tc>
        <w:tc>
          <w:tcPr>
            <w:tcW w:w="1665" w:type="dxa"/>
          </w:tcPr>
          <w:p w:rsidR="00F72007" w:rsidRPr="00375651" w:rsidRDefault="00F72007" w:rsidP="00510D3A">
            <w:pPr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>32</w:t>
            </w:r>
          </w:p>
          <w:p w:rsidR="00F72007" w:rsidRPr="00375651" w:rsidRDefault="00F72007" w:rsidP="00510D3A">
            <w:pPr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>46</w:t>
            </w:r>
          </w:p>
          <w:p w:rsidR="00F72007" w:rsidRPr="00375651" w:rsidRDefault="00F72007" w:rsidP="00510D3A">
            <w:pPr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>22</w:t>
            </w:r>
          </w:p>
          <w:p w:rsidR="00F72007" w:rsidRPr="00375651" w:rsidRDefault="00F72007" w:rsidP="00510D3A">
            <w:pPr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>31</w:t>
            </w:r>
          </w:p>
          <w:p w:rsidR="00F72007" w:rsidRPr="00375651" w:rsidRDefault="00F72007" w:rsidP="00510D3A">
            <w:pPr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>55</w:t>
            </w:r>
          </w:p>
          <w:p w:rsidR="00F72007" w:rsidRPr="00375651" w:rsidRDefault="00F72007" w:rsidP="00510D3A">
            <w:pPr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>19</w:t>
            </w:r>
          </w:p>
          <w:p w:rsidR="00F72007" w:rsidRPr="00375651" w:rsidRDefault="00F72007" w:rsidP="00510D3A">
            <w:pPr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>23</w:t>
            </w:r>
          </w:p>
          <w:p w:rsidR="00F72007" w:rsidRPr="00375651" w:rsidRDefault="00F72007" w:rsidP="00510D3A">
            <w:pPr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>41</w:t>
            </w:r>
          </w:p>
        </w:tc>
        <w:tc>
          <w:tcPr>
            <w:tcW w:w="1685" w:type="dxa"/>
          </w:tcPr>
          <w:p w:rsidR="00F72007" w:rsidRPr="00375651" w:rsidRDefault="00F72007" w:rsidP="00510D3A">
            <w:pPr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>Τουρκία</w:t>
            </w:r>
          </w:p>
          <w:p w:rsidR="00F72007" w:rsidRPr="00375651" w:rsidRDefault="00F72007" w:rsidP="00510D3A">
            <w:pPr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>Γαλλία</w:t>
            </w:r>
          </w:p>
          <w:p w:rsidR="00F72007" w:rsidRPr="00375651" w:rsidRDefault="00F72007" w:rsidP="00510D3A">
            <w:pPr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>Ελλάδα</w:t>
            </w:r>
          </w:p>
          <w:p w:rsidR="00F72007" w:rsidRPr="00375651" w:rsidRDefault="00F72007" w:rsidP="00510D3A">
            <w:pPr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>Τσεχία</w:t>
            </w:r>
          </w:p>
          <w:p w:rsidR="00F72007" w:rsidRPr="00375651" w:rsidRDefault="00F72007" w:rsidP="00510D3A">
            <w:pPr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>Αμερική</w:t>
            </w:r>
          </w:p>
          <w:p w:rsidR="00F72007" w:rsidRPr="00375651" w:rsidRDefault="00F72007" w:rsidP="00510D3A">
            <w:pPr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>Μεξικό</w:t>
            </w:r>
          </w:p>
          <w:p w:rsidR="00F72007" w:rsidRPr="00375651" w:rsidRDefault="00F72007" w:rsidP="00510D3A">
            <w:pPr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>Ρωσία</w:t>
            </w:r>
          </w:p>
          <w:p w:rsidR="00F72007" w:rsidRPr="00375651" w:rsidRDefault="00F72007" w:rsidP="00510D3A">
            <w:pPr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>Κίνα</w:t>
            </w:r>
          </w:p>
        </w:tc>
        <w:tc>
          <w:tcPr>
            <w:tcW w:w="2322" w:type="dxa"/>
          </w:tcPr>
          <w:p w:rsidR="00F72007" w:rsidRPr="00375651" w:rsidRDefault="00F72007" w:rsidP="00510D3A">
            <w:pPr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>Παρίσι</w:t>
            </w:r>
          </w:p>
          <w:p w:rsidR="00F72007" w:rsidRPr="00375651" w:rsidRDefault="00F72007" w:rsidP="00510D3A">
            <w:pPr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>Πόλη του Μεξικό</w:t>
            </w:r>
          </w:p>
          <w:p w:rsidR="00F72007" w:rsidRPr="00375651" w:rsidRDefault="00F72007" w:rsidP="00510D3A">
            <w:pPr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>Πεκίνο</w:t>
            </w:r>
          </w:p>
          <w:p w:rsidR="00F72007" w:rsidRPr="00375651" w:rsidRDefault="00F72007" w:rsidP="00510D3A">
            <w:pPr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>Νέα Υόρκη</w:t>
            </w:r>
          </w:p>
          <w:p w:rsidR="00F72007" w:rsidRPr="00375651" w:rsidRDefault="00F72007" w:rsidP="00510D3A">
            <w:pPr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>Μόσχα</w:t>
            </w:r>
          </w:p>
          <w:p w:rsidR="00F72007" w:rsidRPr="00375651" w:rsidRDefault="00F72007" w:rsidP="00510D3A">
            <w:pPr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>Αθήνα</w:t>
            </w:r>
          </w:p>
          <w:p w:rsidR="00F72007" w:rsidRPr="00375651" w:rsidRDefault="00F72007" w:rsidP="00510D3A">
            <w:pPr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>Πράγα</w:t>
            </w:r>
          </w:p>
          <w:p w:rsidR="00F72007" w:rsidRPr="00375651" w:rsidRDefault="00F72007" w:rsidP="00510D3A">
            <w:pPr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>Άγκυρα</w:t>
            </w:r>
          </w:p>
        </w:tc>
        <w:tc>
          <w:tcPr>
            <w:tcW w:w="1161" w:type="dxa"/>
          </w:tcPr>
          <w:p w:rsidR="00F72007" w:rsidRPr="00375651" w:rsidRDefault="00F72007" w:rsidP="00510D3A">
            <w:pPr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>ισπανικά</w:t>
            </w:r>
          </w:p>
          <w:p w:rsidR="00F72007" w:rsidRPr="00375651" w:rsidRDefault="00F72007" w:rsidP="00510D3A">
            <w:pPr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>τσεχικά</w:t>
            </w:r>
          </w:p>
          <w:p w:rsidR="00F72007" w:rsidRPr="00375651" w:rsidRDefault="00F72007" w:rsidP="00510D3A">
            <w:pPr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>κινεζικά</w:t>
            </w:r>
          </w:p>
          <w:p w:rsidR="00F72007" w:rsidRPr="00375651" w:rsidRDefault="00F72007" w:rsidP="00510D3A">
            <w:pPr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>τουρκικά</w:t>
            </w:r>
          </w:p>
          <w:p w:rsidR="00F72007" w:rsidRPr="00375651" w:rsidRDefault="00F72007" w:rsidP="00510D3A">
            <w:pPr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>ρωσικά</w:t>
            </w:r>
          </w:p>
          <w:p w:rsidR="00F72007" w:rsidRPr="00375651" w:rsidRDefault="00F72007" w:rsidP="00510D3A">
            <w:pPr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>ελληνικά</w:t>
            </w:r>
          </w:p>
          <w:p w:rsidR="00F72007" w:rsidRPr="00375651" w:rsidRDefault="00F72007" w:rsidP="00510D3A">
            <w:pPr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>γαλλικά</w:t>
            </w:r>
          </w:p>
          <w:p w:rsidR="00F72007" w:rsidRPr="00375651" w:rsidRDefault="00F72007" w:rsidP="00510D3A">
            <w:pPr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>αγγλικά</w:t>
            </w:r>
          </w:p>
        </w:tc>
      </w:tr>
    </w:tbl>
    <w:tbl>
      <w:tblPr>
        <w:tblStyle w:val="LightList"/>
        <w:tblpPr w:leftFromText="180" w:rightFromText="180" w:vertAnchor="text" w:horzAnchor="margin" w:tblpY="336"/>
        <w:tblW w:w="0" w:type="auto"/>
        <w:tblLook w:val="04A0" w:firstRow="1" w:lastRow="0" w:firstColumn="1" w:lastColumn="0" w:noHBand="0" w:noVBand="1"/>
      </w:tblPr>
      <w:tblGrid>
        <w:gridCol w:w="1778"/>
        <w:gridCol w:w="1227"/>
        <w:gridCol w:w="321"/>
        <w:gridCol w:w="1420"/>
        <w:gridCol w:w="235"/>
        <w:gridCol w:w="1655"/>
        <w:gridCol w:w="476"/>
        <w:gridCol w:w="1175"/>
      </w:tblGrid>
      <w:tr w:rsidR="00F72007" w:rsidRPr="00375651" w:rsidTr="00F720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F72007" w:rsidRPr="00375651" w:rsidRDefault="00F72007" w:rsidP="00F720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Όνομα</w:t>
            </w:r>
          </w:p>
        </w:tc>
        <w:tc>
          <w:tcPr>
            <w:tcW w:w="1599" w:type="dxa"/>
            <w:gridSpan w:val="2"/>
          </w:tcPr>
          <w:p w:rsidR="00F72007" w:rsidRPr="00375651" w:rsidRDefault="00F72007" w:rsidP="00F7200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Ηλικία</w:t>
            </w:r>
          </w:p>
        </w:tc>
        <w:tc>
          <w:tcPr>
            <w:tcW w:w="1469" w:type="dxa"/>
            <w:tcBorders>
              <w:right w:val="single" w:sz="4" w:space="0" w:color="2F2B20" w:themeColor="text1"/>
            </w:tcBorders>
          </w:tcPr>
          <w:p w:rsidR="00F72007" w:rsidRPr="00375651" w:rsidRDefault="00F72007" w:rsidP="00F7200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Χώρα</w:t>
            </w:r>
          </w:p>
        </w:tc>
        <w:tc>
          <w:tcPr>
            <w:tcW w:w="236" w:type="dxa"/>
            <w:tcBorders>
              <w:left w:val="single" w:sz="4" w:space="0" w:color="2F2B20" w:themeColor="text1"/>
            </w:tcBorders>
          </w:tcPr>
          <w:p w:rsidR="00F72007" w:rsidRPr="00375651" w:rsidRDefault="00F72007" w:rsidP="00F7200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728" w:type="dxa"/>
            <w:tcBorders>
              <w:right w:val="single" w:sz="4" w:space="0" w:color="2F2B20" w:themeColor="text1"/>
            </w:tcBorders>
          </w:tcPr>
          <w:p w:rsidR="00F72007" w:rsidRPr="00375651" w:rsidRDefault="00F72007" w:rsidP="00F7200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Πόλη</w:t>
            </w:r>
          </w:p>
        </w:tc>
        <w:tc>
          <w:tcPr>
            <w:tcW w:w="497" w:type="dxa"/>
            <w:tcBorders>
              <w:left w:val="single" w:sz="4" w:space="0" w:color="2F2B20" w:themeColor="text1"/>
            </w:tcBorders>
          </w:tcPr>
          <w:p w:rsidR="00F72007" w:rsidRPr="00375651" w:rsidRDefault="00F72007" w:rsidP="00F7200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185" w:type="dxa"/>
          </w:tcPr>
          <w:p w:rsidR="00F72007" w:rsidRPr="00375651" w:rsidRDefault="00F72007" w:rsidP="00F7200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Γλώσσα</w:t>
            </w:r>
          </w:p>
        </w:tc>
      </w:tr>
      <w:tr w:rsidR="00F72007" w:rsidRPr="00375651" w:rsidTr="00F720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right w:val="single" w:sz="4" w:space="0" w:color="2F2B20" w:themeColor="text1"/>
            </w:tcBorders>
          </w:tcPr>
          <w:p w:rsidR="00F72007" w:rsidRPr="00375651" w:rsidRDefault="00F72007" w:rsidP="00F720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1.Σβετλάνα</w:t>
            </w:r>
          </w:p>
        </w:tc>
        <w:tc>
          <w:tcPr>
            <w:tcW w:w="1273" w:type="dxa"/>
            <w:tcBorders>
              <w:left w:val="single" w:sz="4" w:space="0" w:color="2F2B20" w:themeColor="text1"/>
            </w:tcBorders>
          </w:tcPr>
          <w:p w:rsidR="00F72007" w:rsidRPr="00375651" w:rsidRDefault="00F72007" w:rsidP="00F720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26" w:type="dxa"/>
            <w:tcBorders>
              <w:left w:val="single" w:sz="4" w:space="0" w:color="2F2B20" w:themeColor="text1"/>
            </w:tcBorders>
          </w:tcPr>
          <w:p w:rsidR="00F72007" w:rsidRPr="00375651" w:rsidRDefault="00F72007" w:rsidP="00F720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tcBorders>
              <w:right w:val="single" w:sz="4" w:space="0" w:color="2F2B20" w:themeColor="text1"/>
            </w:tcBorders>
          </w:tcPr>
          <w:p w:rsidR="00F72007" w:rsidRPr="00375651" w:rsidRDefault="00F72007" w:rsidP="00F720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6" w:type="dxa"/>
            <w:tcBorders>
              <w:left w:val="single" w:sz="4" w:space="0" w:color="2F2B20" w:themeColor="text1"/>
            </w:tcBorders>
          </w:tcPr>
          <w:p w:rsidR="00F72007" w:rsidRPr="00375651" w:rsidRDefault="00F72007" w:rsidP="00F720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28" w:type="dxa"/>
            <w:tcBorders>
              <w:right w:val="single" w:sz="4" w:space="0" w:color="2F2B20" w:themeColor="text1"/>
            </w:tcBorders>
          </w:tcPr>
          <w:p w:rsidR="00F72007" w:rsidRPr="00375651" w:rsidRDefault="00F72007" w:rsidP="00F720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" w:type="dxa"/>
            <w:tcBorders>
              <w:left w:val="single" w:sz="4" w:space="0" w:color="2F2B20" w:themeColor="text1"/>
            </w:tcBorders>
          </w:tcPr>
          <w:p w:rsidR="00F72007" w:rsidRPr="00375651" w:rsidRDefault="00F72007" w:rsidP="00F720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85" w:type="dxa"/>
          </w:tcPr>
          <w:p w:rsidR="00F72007" w:rsidRPr="00375651" w:rsidRDefault="00F72007" w:rsidP="00F720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72007" w:rsidRPr="00375651" w:rsidTr="00F720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right w:val="single" w:sz="4" w:space="0" w:color="2F2B20" w:themeColor="text1"/>
            </w:tcBorders>
          </w:tcPr>
          <w:p w:rsidR="00F72007" w:rsidRPr="00375651" w:rsidRDefault="00F72007" w:rsidP="00F720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2.Λι</w:t>
            </w:r>
          </w:p>
        </w:tc>
        <w:tc>
          <w:tcPr>
            <w:tcW w:w="1273" w:type="dxa"/>
            <w:tcBorders>
              <w:left w:val="single" w:sz="4" w:space="0" w:color="2F2B20" w:themeColor="text1"/>
            </w:tcBorders>
          </w:tcPr>
          <w:p w:rsidR="00F72007" w:rsidRPr="00375651" w:rsidRDefault="00F72007" w:rsidP="00F720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26" w:type="dxa"/>
            <w:tcBorders>
              <w:left w:val="single" w:sz="4" w:space="0" w:color="2F2B20" w:themeColor="text1"/>
            </w:tcBorders>
          </w:tcPr>
          <w:p w:rsidR="00F72007" w:rsidRPr="00375651" w:rsidRDefault="00F72007" w:rsidP="00F720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tcBorders>
              <w:right w:val="single" w:sz="4" w:space="0" w:color="2F2B20" w:themeColor="text1"/>
            </w:tcBorders>
          </w:tcPr>
          <w:p w:rsidR="00F72007" w:rsidRPr="00375651" w:rsidRDefault="00F72007" w:rsidP="00F720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6" w:type="dxa"/>
            <w:tcBorders>
              <w:left w:val="single" w:sz="4" w:space="0" w:color="2F2B20" w:themeColor="text1"/>
            </w:tcBorders>
          </w:tcPr>
          <w:p w:rsidR="00F72007" w:rsidRPr="00375651" w:rsidRDefault="00F72007" w:rsidP="00F720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28" w:type="dxa"/>
            <w:tcBorders>
              <w:right w:val="single" w:sz="4" w:space="0" w:color="2F2B20" w:themeColor="text1"/>
            </w:tcBorders>
          </w:tcPr>
          <w:p w:rsidR="00F72007" w:rsidRPr="00375651" w:rsidRDefault="00F72007" w:rsidP="00F720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7" w:type="dxa"/>
            <w:tcBorders>
              <w:left w:val="single" w:sz="4" w:space="0" w:color="2F2B20" w:themeColor="text1"/>
            </w:tcBorders>
          </w:tcPr>
          <w:p w:rsidR="00F72007" w:rsidRPr="00375651" w:rsidRDefault="00F72007" w:rsidP="00F720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85" w:type="dxa"/>
          </w:tcPr>
          <w:p w:rsidR="00F72007" w:rsidRPr="00375651" w:rsidRDefault="00F72007" w:rsidP="00F720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72007" w:rsidRPr="00375651" w:rsidTr="00F720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right w:val="single" w:sz="4" w:space="0" w:color="2F2B20" w:themeColor="text1"/>
            </w:tcBorders>
          </w:tcPr>
          <w:p w:rsidR="00F72007" w:rsidRPr="00375651" w:rsidRDefault="00F72007" w:rsidP="00F720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3.Χουάν Χοσέ</w:t>
            </w:r>
          </w:p>
        </w:tc>
        <w:tc>
          <w:tcPr>
            <w:tcW w:w="1273" w:type="dxa"/>
            <w:tcBorders>
              <w:left w:val="single" w:sz="4" w:space="0" w:color="2F2B20" w:themeColor="text1"/>
            </w:tcBorders>
          </w:tcPr>
          <w:p w:rsidR="00F72007" w:rsidRPr="00375651" w:rsidRDefault="00F72007" w:rsidP="00F720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6" w:type="dxa"/>
            <w:tcBorders>
              <w:left w:val="single" w:sz="4" w:space="0" w:color="2F2B20" w:themeColor="text1"/>
            </w:tcBorders>
          </w:tcPr>
          <w:p w:rsidR="00F72007" w:rsidRPr="00375651" w:rsidRDefault="00F72007" w:rsidP="00F720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tcBorders>
              <w:right w:val="single" w:sz="4" w:space="0" w:color="2F2B20" w:themeColor="text1"/>
            </w:tcBorders>
          </w:tcPr>
          <w:p w:rsidR="00F72007" w:rsidRPr="00375651" w:rsidRDefault="00F72007" w:rsidP="00F720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6" w:type="dxa"/>
            <w:tcBorders>
              <w:left w:val="single" w:sz="4" w:space="0" w:color="2F2B20" w:themeColor="text1"/>
            </w:tcBorders>
          </w:tcPr>
          <w:p w:rsidR="00F72007" w:rsidRPr="00375651" w:rsidRDefault="00F72007" w:rsidP="00F720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28" w:type="dxa"/>
            <w:tcBorders>
              <w:right w:val="single" w:sz="4" w:space="0" w:color="2F2B20" w:themeColor="text1"/>
            </w:tcBorders>
          </w:tcPr>
          <w:p w:rsidR="00F72007" w:rsidRPr="00375651" w:rsidRDefault="00F72007" w:rsidP="00F720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7" w:type="dxa"/>
            <w:tcBorders>
              <w:left w:val="single" w:sz="4" w:space="0" w:color="2F2B20" w:themeColor="text1"/>
            </w:tcBorders>
          </w:tcPr>
          <w:p w:rsidR="00F72007" w:rsidRPr="00375651" w:rsidRDefault="00F72007" w:rsidP="00F720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85" w:type="dxa"/>
          </w:tcPr>
          <w:p w:rsidR="00F72007" w:rsidRPr="00375651" w:rsidRDefault="00F72007" w:rsidP="00F720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72007" w:rsidRPr="00375651" w:rsidTr="00F720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right w:val="single" w:sz="4" w:space="0" w:color="2F2B20" w:themeColor="text1"/>
            </w:tcBorders>
          </w:tcPr>
          <w:p w:rsidR="00F72007" w:rsidRPr="00375651" w:rsidRDefault="00F72007" w:rsidP="00F720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4.Εμινέ</w:t>
            </w:r>
          </w:p>
        </w:tc>
        <w:tc>
          <w:tcPr>
            <w:tcW w:w="1273" w:type="dxa"/>
            <w:tcBorders>
              <w:left w:val="single" w:sz="4" w:space="0" w:color="2F2B20" w:themeColor="text1"/>
            </w:tcBorders>
          </w:tcPr>
          <w:p w:rsidR="00F72007" w:rsidRPr="00375651" w:rsidRDefault="00F72007" w:rsidP="00F720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26" w:type="dxa"/>
            <w:tcBorders>
              <w:left w:val="single" w:sz="4" w:space="0" w:color="2F2B20" w:themeColor="text1"/>
            </w:tcBorders>
          </w:tcPr>
          <w:p w:rsidR="00F72007" w:rsidRPr="00375651" w:rsidRDefault="00F72007" w:rsidP="00F720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tcBorders>
              <w:right w:val="single" w:sz="4" w:space="0" w:color="2F2B20" w:themeColor="text1"/>
            </w:tcBorders>
          </w:tcPr>
          <w:p w:rsidR="00F72007" w:rsidRPr="00375651" w:rsidRDefault="00F72007" w:rsidP="00F720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6" w:type="dxa"/>
            <w:tcBorders>
              <w:left w:val="single" w:sz="4" w:space="0" w:color="2F2B20" w:themeColor="text1"/>
            </w:tcBorders>
          </w:tcPr>
          <w:p w:rsidR="00F72007" w:rsidRPr="00375651" w:rsidRDefault="00F72007" w:rsidP="00F720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28" w:type="dxa"/>
            <w:tcBorders>
              <w:right w:val="single" w:sz="4" w:space="0" w:color="2F2B20" w:themeColor="text1"/>
            </w:tcBorders>
          </w:tcPr>
          <w:p w:rsidR="00F72007" w:rsidRPr="00375651" w:rsidRDefault="00F72007" w:rsidP="00F720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7" w:type="dxa"/>
            <w:tcBorders>
              <w:left w:val="single" w:sz="4" w:space="0" w:color="2F2B20" w:themeColor="text1"/>
            </w:tcBorders>
          </w:tcPr>
          <w:p w:rsidR="00F72007" w:rsidRPr="00375651" w:rsidRDefault="00F72007" w:rsidP="00F720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85" w:type="dxa"/>
          </w:tcPr>
          <w:p w:rsidR="00F72007" w:rsidRPr="00375651" w:rsidRDefault="00F72007" w:rsidP="00F720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72007" w:rsidRPr="00375651" w:rsidTr="00F720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right w:val="single" w:sz="4" w:space="0" w:color="2F2B20" w:themeColor="text1"/>
            </w:tcBorders>
          </w:tcPr>
          <w:p w:rsidR="00F72007" w:rsidRPr="00375651" w:rsidRDefault="00F72007" w:rsidP="00F720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5.Ελένη</w:t>
            </w:r>
          </w:p>
        </w:tc>
        <w:tc>
          <w:tcPr>
            <w:tcW w:w="1273" w:type="dxa"/>
            <w:tcBorders>
              <w:left w:val="single" w:sz="4" w:space="0" w:color="2F2B20" w:themeColor="text1"/>
            </w:tcBorders>
          </w:tcPr>
          <w:p w:rsidR="00F72007" w:rsidRPr="00375651" w:rsidRDefault="00F72007" w:rsidP="00F720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26" w:type="dxa"/>
            <w:tcBorders>
              <w:left w:val="single" w:sz="4" w:space="0" w:color="2F2B20" w:themeColor="text1"/>
            </w:tcBorders>
          </w:tcPr>
          <w:p w:rsidR="00F72007" w:rsidRPr="00375651" w:rsidRDefault="00F72007" w:rsidP="00F720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tcBorders>
              <w:right w:val="single" w:sz="4" w:space="0" w:color="2F2B20" w:themeColor="text1"/>
            </w:tcBorders>
          </w:tcPr>
          <w:p w:rsidR="00F72007" w:rsidRPr="00375651" w:rsidRDefault="00F72007" w:rsidP="00F720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6" w:type="dxa"/>
            <w:tcBorders>
              <w:left w:val="single" w:sz="4" w:space="0" w:color="2F2B20" w:themeColor="text1"/>
            </w:tcBorders>
          </w:tcPr>
          <w:p w:rsidR="00F72007" w:rsidRPr="00375651" w:rsidRDefault="00F72007" w:rsidP="00F720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28" w:type="dxa"/>
            <w:tcBorders>
              <w:right w:val="single" w:sz="4" w:space="0" w:color="2F2B20" w:themeColor="text1"/>
            </w:tcBorders>
          </w:tcPr>
          <w:p w:rsidR="00F72007" w:rsidRPr="00375651" w:rsidRDefault="00F72007" w:rsidP="00F720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7" w:type="dxa"/>
            <w:tcBorders>
              <w:left w:val="single" w:sz="4" w:space="0" w:color="2F2B20" w:themeColor="text1"/>
            </w:tcBorders>
          </w:tcPr>
          <w:p w:rsidR="00F72007" w:rsidRPr="00375651" w:rsidRDefault="00F72007" w:rsidP="00F720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85" w:type="dxa"/>
          </w:tcPr>
          <w:p w:rsidR="00F72007" w:rsidRPr="00375651" w:rsidRDefault="00F72007" w:rsidP="00F720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72007" w:rsidRPr="00375651" w:rsidTr="00F720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right w:val="single" w:sz="4" w:space="0" w:color="2F2B20" w:themeColor="text1"/>
            </w:tcBorders>
          </w:tcPr>
          <w:p w:rsidR="00F72007" w:rsidRPr="00375651" w:rsidRDefault="00F72007" w:rsidP="00F720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6.Τζακ</w:t>
            </w:r>
          </w:p>
        </w:tc>
        <w:tc>
          <w:tcPr>
            <w:tcW w:w="1273" w:type="dxa"/>
            <w:tcBorders>
              <w:left w:val="single" w:sz="4" w:space="0" w:color="2F2B20" w:themeColor="text1"/>
            </w:tcBorders>
          </w:tcPr>
          <w:p w:rsidR="00F72007" w:rsidRPr="00375651" w:rsidRDefault="00F72007" w:rsidP="00F720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6" w:type="dxa"/>
            <w:tcBorders>
              <w:left w:val="single" w:sz="4" w:space="0" w:color="2F2B20" w:themeColor="text1"/>
            </w:tcBorders>
          </w:tcPr>
          <w:p w:rsidR="00F72007" w:rsidRPr="00375651" w:rsidRDefault="00F72007" w:rsidP="00F720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tcBorders>
              <w:right w:val="single" w:sz="4" w:space="0" w:color="2F2B20" w:themeColor="text1"/>
            </w:tcBorders>
          </w:tcPr>
          <w:p w:rsidR="00F72007" w:rsidRPr="00375651" w:rsidRDefault="00F72007" w:rsidP="00F720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6" w:type="dxa"/>
            <w:tcBorders>
              <w:left w:val="single" w:sz="4" w:space="0" w:color="2F2B20" w:themeColor="text1"/>
            </w:tcBorders>
          </w:tcPr>
          <w:p w:rsidR="00F72007" w:rsidRPr="00375651" w:rsidRDefault="00F72007" w:rsidP="00F720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28" w:type="dxa"/>
            <w:tcBorders>
              <w:right w:val="single" w:sz="4" w:space="0" w:color="2F2B20" w:themeColor="text1"/>
            </w:tcBorders>
          </w:tcPr>
          <w:p w:rsidR="00F72007" w:rsidRPr="00375651" w:rsidRDefault="00F72007" w:rsidP="00F720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7" w:type="dxa"/>
            <w:tcBorders>
              <w:left w:val="single" w:sz="4" w:space="0" w:color="2F2B20" w:themeColor="text1"/>
            </w:tcBorders>
          </w:tcPr>
          <w:p w:rsidR="00F72007" w:rsidRPr="00375651" w:rsidRDefault="00F72007" w:rsidP="00F720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85" w:type="dxa"/>
          </w:tcPr>
          <w:p w:rsidR="00F72007" w:rsidRPr="00375651" w:rsidRDefault="00F72007" w:rsidP="00F720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72007" w:rsidRPr="00375651" w:rsidTr="00F720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right w:val="single" w:sz="4" w:space="0" w:color="2F2B20" w:themeColor="text1"/>
            </w:tcBorders>
          </w:tcPr>
          <w:p w:rsidR="00F72007" w:rsidRPr="00375651" w:rsidRDefault="00F72007" w:rsidP="00F720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7.Χόνζα</w:t>
            </w:r>
          </w:p>
        </w:tc>
        <w:tc>
          <w:tcPr>
            <w:tcW w:w="1273" w:type="dxa"/>
            <w:tcBorders>
              <w:left w:val="single" w:sz="4" w:space="0" w:color="2F2B20" w:themeColor="text1"/>
            </w:tcBorders>
          </w:tcPr>
          <w:p w:rsidR="00F72007" w:rsidRPr="00375651" w:rsidRDefault="00F72007" w:rsidP="00F720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26" w:type="dxa"/>
            <w:tcBorders>
              <w:left w:val="single" w:sz="4" w:space="0" w:color="2F2B20" w:themeColor="text1"/>
            </w:tcBorders>
          </w:tcPr>
          <w:p w:rsidR="00F72007" w:rsidRPr="00375651" w:rsidRDefault="00F72007" w:rsidP="00F720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tcBorders>
              <w:right w:val="single" w:sz="4" w:space="0" w:color="2F2B20" w:themeColor="text1"/>
            </w:tcBorders>
          </w:tcPr>
          <w:p w:rsidR="00F72007" w:rsidRPr="00375651" w:rsidRDefault="00F72007" w:rsidP="00F720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6" w:type="dxa"/>
            <w:tcBorders>
              <w:left w:val="single" w:sz="4" w:space="0" w:color="2F2B20" w:themeColor="text1"/>
            </w:tcBorders>
          </w:tcPr>
          <w:p w:rsidR="00F72007" w:rsidRPr="00375651" w:rsidRDefault="00F72007" w:rsidP="00F720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28" w:type="dxa"/>
            <w:tcBorders>
              <w:right w:val="single" w:sz="4" w:space="0" w:color="2F2B20" w:themeColor="text1"/>
            </w:tcBorders>
          </w:tcPr>
          <w:p w:rsidR="00F72007" w:rsidRPr="00375651" w:rsidRDefault="00F72007" w:rsidP="00F720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7" w:type="dxa"/>
            <w:tcBorders>
              <w:left w:val="single" w:sz="4" w:space="0" w:color="2F2B20" w:themeColor="text1"/>
            </w:tcBorders>
          </w:tcPr>
          <w:p w:rsidR="00F72007" w:rsidRPr="00375651" w:rsidRDefault="00F72007" w:rsidP="00F720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85" w:type="dxa"/>
          </w:tcPr>
          <w:p w:rsidR="00F72007" w:rsidRPr="00375651" w:rsidRDefault="00F72007" w:rsidP="00F720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72007" w:rsidRPr="00375651" w:rsidTr="00F720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right w:val="single" w:sz="4" w:space="0" w:color="2F2B20" w:themeColor="text1"/>
            </w:tcBorders>
          </w:tcPr>
          <w:p w:rsidR="00F72007" w:rsidRPr="00375651" w:rsidRDefault="00F72007" w:rsidP="00F720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8.Πιέρ</w:t>
            </w:r>
          </w:p>
        </w:tc>
        <w:tc>
          <w:tcPr>
            <w:tcW w:w="1273" w:type="dxa"/>
            <w:tcBorders>
              <w:left w:val="single" w:sz="4" w:space="0" w:color="2F2B20" w:themeColor="text1"/>
            </w:tcBorders>
          </w:tcPr>
          <w:p w:rsidR="00F72007" w:rsidRPr="00375651" w:rsidRDefault="00F72007" w:rsidP="00F720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26" w:type="dxa"/>
            <w:tcBorders>
              <w:left w:val="single" w:sz="4" w:space="0" w:color="2F2B20" w:themeColor="text1"/>
            </w:tcBorders>
          </w:tcPr>
          <w:p w:rsidR="00F72007" w:rsidRPr="00375651" w:rsidRDefault="00F72007" w:rsidP="00F720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tcBorders>
              <w:right w:val="single" w:sz="4" w:space="0" w:color="2F2B20" w:themeColor="text1"/>
            </w:tcBorders>
          </w:tcPr>
          <w:p w:rsidR="00F72007" w:rsidRPr="00375651" w:rsidRDefault="00F72007" w:rsidP="00F720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6" w:type="dxa"/>
            <w:tcBorders>
              <w:left w:val="single" w:sz="4" w:space="0" w:color="2F2B20" w:themeColor="text1"/>
            </w:tcBorders>
          </w:tcPr>
          <w:p w:rsidR="00F72007" w:rsidRPr="00375651" w:rsidRDefault="00F72007" w:rsidP="00F720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28" w:type="dxa"/>
            <w:tcBorders>
              <w:right w:val="single" w:sz="4" w:space="0" w:color="2F2B20" w:themeColor="text1"/>
            </w:tcBorders>
          </w:tcPr>
          <w:p w:rsidR="00F72007" w:rsidRPr="00375651" w:rsidRDefault="00F72007" w:rsidP="00F720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7" w:type="dxa"/>
            <w:tcBorders>
              <w:left w:val="single" w:sz="4" w:space="0" w:color="2F2B20" w:themeColor="text1"/>
            </w:tcBorders>
          </w:tcPr>
          <w:p w:rsidR="00F72007" w:rsidRPr="00375651" w:rsidRDefault="00F72007" w:rsidP="00F720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85" w:type="dxa"/>
          </w:tcPr>
          <w:p w:rsidR="00F72007" w:rsidRPr="00375651" w:rsidRDefault="00F72007" w:rsidP="00F720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F72007" w:rsidRPr="00375651" w:rsidRDefault="00F72007" w:rsidP="00510D3A">
      <w:pPr>
        <w:rPr>
          <w:rFonts w:ascii="Times New Roman" w:hAnsi="Times New Roman" w:cs="Times New Roman"/>
          <w:sz w:val="24"/>
          <w:szCs w:val="24"/>
        </w:rPr>
      </w:pPr>
    </w:p>
    <w:p w:rsidR="00AB2F58" w:rsidRDefault="00F72007" w:rsidP="00AB2F58">
      <w:pPr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b/>
          <w:sz w:val="24"/>
          <w:szCs w:val="24"/>
        </w:rPr>
        <w:t>Παράδειγμα: 1.</w:t>
      </w:r>
      <w:r w:rsidRPr="00375651">
        <w:rPr>
          <w:rFonts w:ascii="Times New Roman" w:hAnsi="Times New Roman" w:cs="Times New Roman"/>
          <w:sz w:val="24"/>
          <w:szCs w:val="24"/>
        </w:rPr>
        <w:t xml:space="preserve"> </w:t>
      </w:r>
      <w:r w:rsidRPr="00375651">
        <w:rPr>
          <w:rFonts w:ascii="Times New Roman" w:hAnsi="Times New Roman" w:cs="Times New Roman"/>
          <w:sz w:val="24"/>
          <w:szCs w:val="24"/>
          <w:u w:val="single"/>
        </w:rPr>
        <w:t xml:space="preserve">Λέγεται </w:t>
      </w:r>
      <w:proofErr w:type="spellStart"/>
      <w:r w:rsidRPr="00375651">
        <w:rPr>
          <w:rFonts w:ascii="Times New Roman" w:hAnsi="Times New Roman" w:cs="Times New Roman"/>
          <w:sz w:val="24"/>
          <w:szCs w:val="24"/>
          <w:u w:val="single"/>
        </w:rPr>
        <w:t>Σβετλάνα</w:t>
      </w:r>
      <w:proofErr w:type="spellEnd"/>
      <w:r w:rsidRPr="00375651">
        <w:rPr>
          <w:rFonts w:ascii="Times New Roman" w:hAnsi="Times New Roman" w:cs="Times New Roman"/>
          <w:sz w:val="24"/>
          <w:szCs w:val="24"/>
          <w:u w:val="single"/>
        </w:rPr>
        <w:t>. Είναι 32 χρονών. Είναι από τη Ρωσία. Αυτή μένει στη Μόσχα. Μιλάει ρωσικά.</w:t>
      </w:r>
      <w:r w:rsidRPr="003756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2F58" w:rsidRPr="00375651" w:rsidRDefault="00AB2F58" w:rsidP="00AB2F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41ECE" w:rsidRDefault="00C41ECE" w:rsidP="00510D3A">
      <w:pPr>
        <w:rPr>
          <w:rFonts w:ascii="Times New Roman" w:hAnsi="Times New Roman" w:cs="Times New Roman"/>
          <w:b/>
          <w:sz w:val="24"/>
          <w:szCs w:val="24"/>
        </w:rPr>
      </w:pPr>
    </w:p>
    <w:p w:rsidR="006A30B1" w:rsidRPr="00375651" w:rsidRDefault="006A30B1" w:rsidP="00510D3A">
      <w:pPr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Ενότητα 4  </w:t>
      </w:r>
      <w:r w:rsidR="00AB2F58">
        <w:rPr>
          <w:rFonts w:ascii="Times New Roman" w:hAnsi="Times New Roman" w:cs="Times New Roman"/>
          <w:b/>
          <w:sz w:val="24"/>
          <w:szCs w:val="24"/>
        </w:rPr>
        <w:t>Η ζωή στην Κύπρο</w:t>
      </w:r>
    </w:p>
    <w:p w:rsidR="006A30B1" w:rsidRPr="00375651" w:rsidRDefault="006A30B1" w:rsidP="00A75731">
      <w:pPr>
        <w:pStyle w:val="ListParagraph"/>
        <w:numPr>
          <w:ilvl w:val="1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375651"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9B79CE9" wp14:editId="240B8085">
                <wp:simplePos x="0" y="0"/>
                <wp:positionH relativeFrom="column">
                  <wp:posOffset>2958737</wp:posOffset>
                </wp:positionH>
                <wp:positionV relativeFrom="paragraph">
                  <wp:posOffset>255542</wp:posOffset>
                </wp:positionV>
                <wp:extent cx="2847340" cy="1240790"/>
                <wp:effectExtent l="19050" t="0" r="29210" b="245110"/>
                <wp:wrapNone/>
                <wp:docPr id="92" name="Cloud Callout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340" cy="1240790"/>
                        </a:xfrm>
                        <a:prstGeom prst="cloudCallout">
                          <a:avLst>
                            <a:gd name="adj1" fmla="val -38266"/>
                            <a:gd name="adj2" fmla="val 6565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D8C" w:rsidRPr="006A30B1" w:rsidRDefault="00186D8C" w:rsidP="006A30B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A30B1">
                              <w:rPr>
                                <w:sz w:val="24"/>
                                <w:szCs w:val="24"/>
                              </w:rPr>
                              <w:t>Καλη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σπέρα</w:t>
                            </w:r>
                            <w:r w:rsidRPr="006A30B1">
                              <w:rPr>
                                <w:sz w:val="24"/>
                                <w:szCs w:val="24"/>
                              </w:rPr>
                              <w:t>, καλά είμαι! Έχω μάθημα σε μια ώρα και βαριέμαι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79CE9" id="Cloud Callout 92" o:spid="_x0000_s1098" type="#_x0000_t106" style="position:absolute;left:0;text-align:left;margin-left:232.95pt;margin-top:20.1pt;width:224.2pt;height:97.7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" adj="2535,24982" fillcolor="white [3201]" strokecolor="#b1a089 [3209]" strokeweight="2pt">
                <v:textbox>
                  <w:txbxContent>
                    <w:p w:rsidR="00186D8C" w:rsidRPr="006A30B1" w:rsidRDefault="00186D8C" w:rsidP="006A30B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6A30B1">
                        <w:rPr>
                          <w:sz w:val="24"/>
                          <w:szCs w:val="24"/>
                        </w:rPr>
                        <w:t>Καλη</w:t>
                      </w:r>
                      <w:r>
                        <w:rPr>
                          <w:sz w:val="24"/>
                          <w:szCs w:val="24"/>
                        </w:rPr>
                        <w:t>σπέρα</w:t>
                      </w:r>
                      <w:r w:rsidRPr="006A30B1">
                        <w:rPr>
                          <w:sz w:val="24"/>
                          <w:szCs w:val="24"/>
                        </w:rPr>
                        <w:t>, καλά είμαι! Έχω μάθημα σε μια ώρα και βαριέμαι</w:t>
                      </w:r>
                      <w:r>
                        <w:rPr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AB2F58">
        <w:rPr>
          <w:rFonts w:ascii="Times New Roman" w:hAnsi="Times New Roman" w:cs="Times New Roman"/>
          <w:b/>
          <w:sz w:val="24"/>
          <w:szCs w:val="24"/>
        </w:rPr>
        <w:t xml:space="preserve">Τι ώρα έχουμε μάθημα; </w:t>
      </w:r>
    </w:p>
    <w:p w:rsidR="006A30B1" w:rsidRPr="00375651" w:rsidRDefault="006A30B1" w:rsidP="006A30B1">
      <w:pPr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84E3B0A" wp14:editId="1C3BEED6">
                <wp:simplePos x="0" y="0"/>
                <wp:positionH relativeFrom="column">
                  <wp:posOffset>-816429</wp:posOffset>
                </wp:positionH>
                <wp:positionV relativeFrom="paragraph">
                  <wp:posOffset>2268</wp:posOffset>
                </wp:positionV>
                <wp:extent cx="1802675" cy="1122680"/>
                <wp:effectExtent l="19050" t="0" r="45720" b="382270"/>
                <wp:wrapNone/>
                <wp:docPr id="107" name="Cloud Callout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2675" cy="1122680"/>
                        </a:xfrm>
                        <a:prstGeom prst="cloudCallout">
                          <a:avLst>
                            <a:gd name="adj1" fmla="val 9424"/>
                            <a:gd name="adj2" fmla="val 78966"/>
                          </a:avLst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D8C" w:rsidRPr="006A30B1" w:rsidRDefault="00186D8C" w:rsidP="006A30B1">
                            <w:pPr>
                              <w:jc w:val="center"/>
                            </w:pPr>
                            <w:r w:rsidRPr="006A30B1">
                              <w:rPr>
                                <w:sz w:val="24"/>
                                <w:szCs w:val="24"/>
                              </w:rPr>
                              <w:t>Καλ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ησπέρα </w:t>
                            </w:r>
                            <w:r w:rsidRPr="006A30B1">
                              <w:rPr>
                                <w:sz w:val="24"/>
                                <w:szCs w:val="24"/>
                              </w:rPr>
                              <w:t>Φίλιππε! Τι κάνεις</w:t>
                            </w:r>
                            <w:r>
                              <w:t xml:space="preserve">;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E3B0A" id="Cloud Callout 107" o:spid="_x0000_s1099" type="#_x0000_t106" style="position:absolute;margin-left:-64.3pt;margin-top:.2pt;width:141.95pt;height:88.4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" adj="12836,27857" fillcolor="white [3201]" strokecolor="#b1a089 [3209]" strokeweight="2pt">
                <v:textbox>
                  <w:txbxContent>
                    <w:p w:rsidR="00186D8C" w:rsidRPr="006A30B1" w:rsidRDefault="00186D8C" w:rsidP="006A30B1">
                      <w:pPr>
                        <w:jc w:val="center"/>
                      </w:pPr>
                      <w:r w:rsidRPr="006A30B1">
                        <w:rPr>
                          <w:sz w:val="24"/>
                          <w:szCs w:val="24"/>
                        </w:rPr>
                        <w:t>Καλ</w:t>
                      </w:r>
                      <w:r>
                        <w:rPr>
                          <w:sz w:val="24"/>
                          <w:szCs w:val="24"/>
                        </w:rPr>
                        <w:t xml:space="preserve">ησπέρα </w:t>
                      </w:r>
                      <w:r w:rsidRPr="006A30B1">
                        <w:rPr>
                          <w:sz w:val="24"/>
                          <w:szCs w:val="24"/>
                        </w:rPr>
                        <w:t>Φίλιππε! Τι κάνεις</w:t>
                      </w:r>
                      <w:r>
                        <w:t xml:space="preserve">; </w:t>
                      </w:r>
                    </w:p>
                  </w:txbxContent>
                </v:textbox>
              </v:shape>
            </w:pict>
          </mc:Fallback>
        </mc:AlternateContent>
      </w:r>
    </w:p>
    <w:p w:rsidR="006A30B1" w:rsidRPr="00375651" w:rsidRDefault="006A30B1" w:rsidP="00510D3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LightShading-Accent2"/>
        <w:tblpPr w:leftFromText="180" w:rightFromText="180" w:vertAnchor="page" w:horzAnchor="page" w:tblpX="7587" w:tblpY="5987"/>
        <w:tblW w:w="0" w:type="auto"/>
        <w:tblLook w:val="04A0" w:firstRow="1" w:lastRow="0" w:firstColumn="1" w:lastColumn="0" w:noHBand="0" w:noVBand="1"/>
      </w:tblPr>
      <w:tblGrid>
        <w:gridCol w:w="1951"/>
      </w:tblGrid>
      <w:tr w:rsidR="006A30B1" w:rsidRPr="00375651" w:rsidTr="006A30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6A30B1" w:rsidRPr="00375651" w:rsidRDefault="006A30B1" w:rsidP="006A30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Έχω μάθημα</w:t>
            </w:r>
          </w:p>
          <w:p w:rsidR="006A30B1" w:rsidRPr="00375651" w:rsidRDefault="006A30B1" w:rsidP="006A30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Έχεις μάθημα; </w:t>
            </w:r>
          </w:p>
          <w:p w:rsidR="006A30B1" w:rsidRPr="00375651" w:rsidRDefault="006A30B1" w:rsidP="006A30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Έχει μάθημα</w:t>
            </w:r>
          </w:p>
          <w:p w:rsidR="006A30B1" w:rsidRPr="00375651" w:rsidRDefault="006A30B1" w:rsidP="006A30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Έχουμε μάθημα</w:t>
            </w:r>
          </w:p>
          <w:p w:rsidR="006A30B1" w:rsidRPr="00375651" w:rsidRDefault="006A30B1" w:rsidP="006A30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Έχετε μάθημα</w:t>
            </w:r>
          </w:p>
          <w:p w:rsidR="006A30B1" w:rsidRPr="00375651" w:rsidRDefault="006A30B1" w:rsidP="006A30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Έχουν μάθημα</w:t>
            </w:r>
          </w:p>
        </w:tc>
      </w:tr>
    </w:tbl>
    <w:p w:rsidR="006A30B1" w:rsidRPr="00375651" w:rsidRDefault="006A30B1" w:rsidP="00510D3A">
      <w:pPr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246596A" wp14:editId="1FE110E6">
                <wp:simplePos x="0" y="0"/>
                <wp:positionH relativeFrom="column">
                  <wp:posOffset>6511925</wp:posOffset>
                </wp:positionH>
                <wp:positionV relativeFrom="paragraph">
                  <wp:posOffset>997585</wp:posOffset>
                </wp:positionV>
                <wp:extent cx="3813810" cy="809625"/>
                <wp:effectExtent l="19050" t="19050" r="34290" b="142875"/>
                <wp:wrapNone/>
                <wp:docPr id="131" name="Oval Callout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3810" cy="809625"/>
                        </a:xfrm>
                        <a:prstGeom prst="wedgeEllipseCallou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B1A08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D8C" w:rsidRPr="006A30B1" w:rsidRDefault="00186D8C" w:rsidP="006A30B1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και =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past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μισή =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half</w:t>
                            </w:r>
                          </w:p>
                          <w:p w:rsidR="00186D8C" w:rsidRDefault="00186D8C" w:rsidP="006A30B1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παρά =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ο</w:t>
                            </w:r>
                            <w:r w:rsidRPr="006A30B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τέταρτο =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quarter </w:t>
                            </w:r>
                          </w:p>
                          <w:p w:rsidR="00186D8C" w:rsidRPr="006A30B1" w:rsidRDefault="00186D8C" w:rsidP="006A30B1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ακριβώς =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o’clock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6596A" id="Oval Callout 131" o:spid="_x0000_s1100" type="#_x0000_t63" style="position:absolute;margin-left:512.75pt;margin-top:78.55pt;width:300.3pt;height:63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" adj="6300,24300" strokecolor="#b1a089" strokeweight="2pt">
                <v:textbox>
                  <w:txbxContent>
                    <w:p w:rsidR="00186D8C" w:rsidRPr="006A30B1" w:rsidRDefault="00186D8C" w:rsidP="006A30B1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και =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past</w:t>
                      </w:r>
                      <w:r>
                        <w:rPr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   </w:t>
                      </w:r>
                      <w:r>
                        <w:rPr>
                          <w:sz w:val="28"/>
                          <w:szCs w:val="28"/>
                        </w:rPr>
                        <w:t xml:space="preserve">μισή =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half</w:t>
                      </w:r>
                    </w:p>
                    <w:p w:rsidR="00186D8C" w:rsidRDefault="00186D8C" w:rsidP="006A30B1">
                      <w:pPr>
                        <w:spacing w:line="24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παρά =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t</w:t>
                      </w:r>
                      <w:r>
                        <w:rPr>
                          <w:sz w:val="28"/>
                          <w:szCs w:val="28"/>
                        </w:rPr>
                        <w:t>ο</w:t>
                      </w:r>
                      <w:r w:rsidRPr="006A30B1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      </w:t>
                      </w:r>
                      <w:r>
                        <w:rPr>
                          <w:sz w:val="28"/>
                          <w:szCs w:val="28"/>
                        </w:rPr>
                        <w:t xml:space="preserve">τέταρτο =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quarter </w:t>
                      </w:r>
                    </w:p>
                    <w:p w:rsidR="00186D8C" w:rsidRPr="006A30B1" w:rsidRDefault="00186D8C" w:rsidP="006A30B1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ακριβώς =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o’clock </w:t>
                      </w:r>
                    </w:p>
                  </w:txbxContent>
                </v:textbox>
              </v:shape>
            </w:pict>
          </mc:Fallback>
        </mc:AlternateContent>
      </w:r>
      <w:r w:rsidRPr="00375651">
        <w:rPr>
          <w:rFonts w:ascii="Times New Roman" w:hAnsi="Times New Roman" w:cs="Times New Roman"/>
          <w:sz w:val="24"/>
          <w:szCs w:val="24"/>
        </w:rPr>
        <w:t xml:space="preserve">       </w:t>
      </w:r>
      <w:r w:rsidRPr="00375651"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w:drawing>
          <wp:inline distT="0" distB="0" distL="0" distR="0" wp14:anchorId="185215C8" wp14:editId="201A6569">
            <wp:extent cx="2821577" cy="1489165"/>
            <wp:effectExtent l="0" t="0" r="0" b="0"/>
            <wp:docPr id="90" name="Picture 90" descr="C:\Users\kostas.stylianou\Desktop\photos gia ebook\philipposnatali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kostas.stylianou\Desktop\photos gia ebook\philipposnatali.jp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21" cy="151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651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6A30B1" w:rsidRPr="00375651" w:rsidRDefault="006A30B1" w:rsidP="00A75731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</w:rPr>
        <w:t xml:space="preserve">Έχω μάθημα </w:t>
      </w:r>
      <w:r w:rsidRPr="00375651">
        <w:rPr>
          <w:rFonts w:ascii="Times New Roman" w:hAnsi="Times New Roman" w:cs="Times New Roman"/>
          <w:b/>
          <w:sz w:val="24"/>
          <w:szCs w:val="24"/>
        </w:rPr>
        <w:t>σε</w:t>
      </w:r>
      <w:r w:rsidRPr="00375651">
        <w:rPr>
          <w:rFonts w:ascii="Times New Roman" w:hAnsi="Times New Roman" w:cs="Times New Roman"/>
          <w:sz w:val="24"/>
          <w:szCs w:val="24"/>
        </w:rPr>
        <w:t xml:space="preserve"> μια ώρα. </w:t>
      </w:r>
    </w:p>
    <w:p w:rsidR="006A30B1" w:rsidRPr="00375651" w:rsidRDefault="006A30B1" w:rsidP="00A75731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</w:rPr>
        <w:t xml:space="preserve">Έχω μάθημα </w:t>
      </w:r>
      <w:r w:rsidRPr="00375651">
        <w:rPr>
          <w:rFonts w:ascii="Times New Roman" w:hAnsi="Times New Roman" w:cs="Times New Roman"/>
          <w:b/>
          <w:sz w:val="24"/>
          <w:szCs w:val="24"/>
        </w:rPr>
        <w:t>το</w:t>
      </w:r>
      <w:r w:rsidRPr="00375651">
        <w:rPr>
          <w:rFonts w:ascii="Times New Roman" w:hAnsi="Times New Roman" w:cs="Times New Roman"/>
          <w:sz w:val="24"/>
          <w:szCs w:val="24"/>
        </w:rPr>
        <w:t xml:space="preserve"> πρωί/απόγευμα. </w:t>
      </w:r>
    </w:p>
    <w:p w:rsidR="006A30B1" w:rsidRPr="00375651" w:rsidRDefault="006A30B1" w:rsidP="00A75731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</w:rPr>
        <w:t xml:space="preserve">Έχω μάθημα </w:t>
      </w:r>
      <w:r w:rsidRPr="00375651">
        <w:rPr>
          <w:rFonts w:ascii="Times New Roman" w:hAnsi="Times New Roman" w:cs="Times New Roman"/>
          <w:b/>
          <w:sz w:val="24"/>
          <w:szCs w:val="24"/>
        </w:rPr>
        <w:t>στις</w:t>
      </w:r>
      <w:r w:rsidRPr="00375651">
        <w:rPr>
          <w:rFonts w:ascii="Times New Roman" w:hAnsi="Times New Roman" w:cs="Times New Roman"/>
          <w:sz w:val="24"/>
          <w:szCs w:val="24"/>
        </w:rPr>
        <w:t xml:space="preserve"> </w:t>
      </w:r>
      <w:r w:rsidR="00AB2F58">
        <w:rPr>
          <w:rFonts w:ascii="Times New Roman" w:hAnsi="Times New Roman" w:cs="Times New Roman"/>
          <w:sz w:val="24"/>
          <w:szCs w:val="24"/>
        </w:rPr>
        <w:t>17</w:t>
      </w:r>
      <w:r w:rsidRPr="00375651">
        <w:rPr>
          <w:rFonts w:ascii="Times New Roman" w:hAnsi="Times New Roman" w:cs="Times New Roman"/>
          <w:sz w:val="24"/>
          <w:szCs w:val="24"/>
        </w:rPr>
        <w:t xml:space="preserve">:00. </w:t>
      </w:r>
    </w:p>
    <w:p w:rsidR="006A30B1" w:rsidRPr="00375651" w:rsidRDefault="006A30B1" w:rsidP="006A30B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A30B1" w:rsidRPr="00375651" w:rsidRDefault="006A30B1" w:rsidP="006A30B1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</w:rPr>
        <w:t xml:space="preserve">Εσύ τι ώρα έχεις μάθημα; </w:t>
      </w:r>
    </w:p>
    <w:p w:rsidR="006A30B1" w:rsidRPr="00375651" w:rsidRDefault="00286937" w:rsidP="006A30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62" style="width:0;height:1.5pt" o:hralign="center" o:hrstd="t" o:hr="t" fillcolor="#a0a0a0" stroked="f"/>
        </w:pict>
      </w:r>
    </w:p>
    <w:p w:rsidR="006A30B1" w:rsidRPr="00375651" w:rsidRDefault="006A30B1" w:rsidP="006A30B1">
      <w:pPr>
        <w:rPr>
          <w:rFonts w:ascii="Times New Roman" w:hAnsi="Times New Roman" w:cs="Times New Roman"/>
          <w:b/>
          <w:sz w:val="28"/>
          <w:szCs w:val="28"/>
        </w:rPr>
      </w:pPr>
      <w:r w:rsidRPr="00375651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375651">
        <w:rPr>
          <w:rFonts w:ascii="Times New Roman" w:hAnsi="Times New Roman" w:cs="Times New Roman"/>
          <w:b/>
          <w:sz w:val="28"/>
          <w:szCs w:val="28"/>
        </w:rPr>
        <w:t xml:space="preserve">Τι ώρα είναι; </w:t>
      </w:r>
    </w:p>
    <w:p w:rsidR="006A30B1" w:rsidRPr="00375651" w:rsidRDefault="00396C07" w:rsidP="006A30B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14AD87F" wp14:editId="5F607DF1">
            <wp:extent cx="1295400" cy="1571625"/>
            <wp:effectExtent l="0" t="0" r="0" b="9525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30B1" w:rsidRPr="0037565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FB13920" wp14:editId="3CE93B25">
                <wp:simplePos x="0" y="0"/>
                <wp:positionH relativeFrom="column">
                  <wp:posOffset>1247775</wp:posOffset>
                </wp:positionH>
                <wp:positionV relativeFrom="paragraph">
                  <wp:posOffset>35560</wp:posOffset>
                </wp:positionV>
                <wp:extent cx="4127500" cy="1066800"/>
                <wp:effectExtent l="19050" t="0" r="25400" b="19050"/>
                <wp:wrapNone/>
                <wp:docPr id="119" name="Oval Callout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0" cy="1066800"/>
                        </a:xfrm>
                        <a:prstGeom prst="wedgeEllipseCallout">
                          <a:avLst>
                            <a:gd name="adj1" fmla="val -49317"/>
                            <a:gd name="adj2" fmla="val -3450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D8C" w:rsidRPr="006A30B1" w:rsidRDefault="00186D8C" w:rsidP="006A30B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7235642" wp14:editId="41B0F213">
                                  <wp:extent cx="457200" cy="339725"/>
                                  <wp:effectExtent l="0" t="0" r="0" b="3175"/>
                                  <wp:docPr id="132" name="Picture 132" descr="warning-signs-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" descr="warning-signs-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339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6A30B1">
                              <w:rPr>
                                <w:sz w:val="28"/>
                                <w:szCs w:val="28"/>
                                <w:lang w:val="en-US"/>
                              </w:rPr>
                              <w:t>In Greek they first say the hour and after the minutes.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:rsidR="00186D8C" w:rsidRPr="006A30B1" w:rsidRDefault="00186D8C" w:rsidP="006A30B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13920" id="Oval Callout 119" o:spid="_x0000_s1101" type="#_x0000_t63" style="position:absolute;margin-left:98.25pt;margin-top:2.8pt;width:325pt;height:8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" adj="148,3347" fillcolor="white [3201]" strokecolor="#b1a089 [3209]" strokeweight="2pt">
                <v:textbox>
                  <w:txbxContent>
                    <w:p w:rsidR="00186D8C" w:rsidRPr="006A30B1" w:rsidRDefault="00186D8C" w:rsidP="006A30B1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7235642" wp14:editId="41B0F213">
                            <wp:extent cx="457200" cy="339725"/>
                            <wp:effectExtent l="0" t="0" r="0" b="3175"/>
                            <wp:docPr id="132" name="Picture 132" descr="warning-signs-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" descr="warning-signs-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339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6A30B1">
                        <w:rPr>
                          <w:sz w:val="28"/>
                          <w:szCs w:val="28"/>
                          <w:lang w:val="en-US"/>
                        </w:rPr>
                        <w:t>In Greek they first say the hour and after the minutes.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</w:p>
                    <w:p w:rsidR="00186D8C" w:rsidRPr="006A30B1" w:rsidRDefault="00186D8C" w:rsidP="006A30B1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0B1" w:rsidRPr="00375651" w:rsidRDefault="006A30B1" w:rsidP="00510D3A">
      <w:pPr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sz w:val="28"/>
          <w:szCs w:val="28"/>
        </w:rPr>
        <w:t xml:space="preserve">Τι ώρα είναι;         </w:t>
      </w:r>
      <w:r w:rsidRPr="00375651">
        <w:rPr>
          <w:rFonts w:ascii="Times New Roman" w:eastAsia="Arial Unicode MS" w:hAnsi="Times New Roman" w:cs="Times New Roman"/>
          <w:b/>
          <w:bCs/>
          <w:smallCaps/>
          <w:noProof/>
          <w:sz w:val="28"/>
          <w:szCs w:val="28"/>
          <w:lang w:val="en-GB" w:eastAsia="en-GB"/>
        </w:rPr>
        <w:drawing>
          <wp:inline distT="0" distB="0" distL="0" distR="0" wp14:anchorId="16E3032C" wp14:editId="1DFD629D">
            <wp:extent cx="813578" cy="639693"/>
            <wp:effectExtent l="0" t="0" r="5715" b="8255"/>
            <wp:docPr id="123" name="Picture 123" descr="ANd9GcSDPEbydVdYnewEqf0wjbrEZJ5X4ByNo3hVVLT-QuTTYVFhfGNx1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ANd9GcSDPEbydVdYnewEqf0wjbrEZJ5X4ByNo3hVVLT-QuTTYVFhfGNx1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612" cy="6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651">
        <w:rPr>
          <w:rFonts w:ascii="Times New Roman" w:hAnsi="Times New Roman" w:cs="Times New Roman"/>
          <w:sz w:val="28"/>
          <w:szCs w:val="28"/>
        </w:rPr>
        <w:t xml:space="preserve">    Είναι δέκα και τριάντα πέντε! </w:t>
      </w:r>
    </w:p>
    <w:p w:rsidR="006A30B1" w:rsidRPr="00375651" w:rsidRDefault="006A30B1" w:rsidP="00510D3A">
      <w:pPr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sz w:val="28"/>
          <w:szCs w:val="28"/>
        </w:rPr>
        <w:t xml:space="preserve">Τι ώρα είναι;         </w:t>
      </w:r>
      <w:r w:rsidRPr="00375651">
        <w:rPr>
          <w:rFonts w:ascii="Times New Roman" w:eastAsia="Arial Unicode MS" w:hAnsi="Times New Roman" w:cs="Times New Roman"/>
          <w:b/>
          <w:bCs/>
          <w:smallCaps/>
          <w:noProof/>
          <w:sz w:val="28"/>
          <w:szCs w:val="28"/>
          <w:lang w:val="en-GB" w:eastAsia="en-GB"/>
        </w:rPr>
        <w:drawing>
          <wp:inline distT="0" distB="0" distL="0" distR="0" wp14:anchorId="1CBCDA48" wp14:editId="140ECD4E">
            <wp:extent cx="822960" cy="559889"/>
            <wp:effectExtent l="0" t="0" r="0" b="0"/>
            <wp:docPr id="124" name="Picture 124" descr="ANd9GcRO3UKNwvpUDeB3m20Vn__qCAinYp0RyBB-L2AZGp9ZVrMa-fuU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ANd9GcRO3UKNwvpUDeB3m20Vn__qCAinYp0RyBB-L2AZGp9ZVrMa-fuU5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02" cy="56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651">
        <w:rPr>
          <w:rFonts w:ascii="Times New Roman" w:hAnsi="Times New Roman" w:cs="Times New Roman"/>
          <w:sz w:val="28"/>
          <w:szCs w:val="28"/>
        </w:rPr>
        <w:t xml:space="preserve">    Είναι τρεις ακριβώς!</w:t>
      </w:r>
    </w:p>
    <w:p w:rsidR="006A30B1" w:rsidRPr="00375651" w:rsidRDefault="006A30B1" w:rsidP="00510D3A">
      <w:pPr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sz w:val="28"/>
          <w:szCs w:val="28"/>
        </w:rPr>
        <w:t xml:space="preserve">Τι ώρα είναι;        </w:t>
      </w:r>
      <w:r w:rsidRPr="00375651">
        <w:rPr>
          <w:rFonts w:ascii="Times New Roman" w:eastAsia="Arial Unicode MS" w:hAnsi="Times New Roman" w:cs="Times New Roman"/>
          <w:b/>
          <w:bCs/>
          <w:smallCaps/>
          <w:noProof/>
          <w:sz w:val="28"/>
          <w:szCs w:val="28"/>
          <w:lang w:val="en-GB" w:eastAsia="en-GB"/>
        </w:rPr>
        <w:drawing>
          <wp:inline distT="0" distB="0" distL="0" distR="0" wp14:anchorId="16E6F850" wp14:editId="35D0D9C6">
            <wp:extent cx="840159" cy="509451"/>
            <wp:effectExtent l="0" t="0" r="0" b="5080"/>
            <wp:docPr id="125" name="Picture 125" descr="ANd9GcQUo8TYre62h4LfJ6ZaeMvXL2L1Mluzf6-F868kXia192RJJNnp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ANd9GcQUo8TYre62h4LfJ6ZaeMvXL2L1Mluzf6-F868kXia192RJJNnpdw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002" cy="50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651">
        <w:rPr>
          <w:rFonts w:ascii="Times New Roman" w:hAnsi="Times New Roman" w:cs="Times New Roman"/>
          <w:sz w:val="28"/>
          <w:szCs w:val="28"/>
        </w:rPr>
        <w:t xml:space="preserve">      Είναι δύο παρά δέκα!</w:t>
      </w:r>
    </w:p>
    <w:p w:rsidR="006A30B1" w:rsidRPr="00375651" w:rsidRDefault="006A30B1" w:rsidP="00510D3A">
      <w:pPr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CCCCCC"/>
          <w:lang w:val="en-GB" w:eastAsia="en-GB"/>
        </w:rPr>
        <w:lastRenderedPageBreak/>
        <w:drawing>
          <wp:inline distT="0" distB="0" distL="0" distR="0" wp14:anchorId="283F4A10" wp14:editId="1F090615">
            <wp:extent cx="722958" cy="718457"/>
            <wp:effectExtent l="0" t="0" r="1270" b="5715"/>
            <wp:docPr id="126" name="Picture 126" descr="http://t2.gstatic.com/images?q=tbn:ANd9GcRAAta-Rv9WTaCPurf9rZ8shpzJS1GRzlR9KCrXrYeabj3isD66Tw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2.gstatic.com/images?q=tbn:ANd9GcRAAta-Rv9WTaCPurf9rZ8shpzJS1GRzlR9KCrXrYeabj3isD66Tw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8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19" cy="71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651">
        <w:rPr>
          <w:rFonts w:ascii="Times New Roman" w:hAnsi="Times New Roman" w:cs="Times New Roman"/>
          <w:sz w:val="28"/>
          <w:szCs w:val="28"/>
        </w:rPr>
        <w:t xml:space="preserve">   Είναι δώδεκα και μισή. / Είναι δώδεκα και τριάντα. </w:t>
      </w:r>
    </w:p>
    <w:p w:rsidR="006A30B1" w:rsidRPr="00375651" w:rsidRDefault="00AB2F58" w:rsidP="00510D3A">
      <w:pPr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016AAFC3" wp14:editId="74E56C81">
                <wp:simplePos x="0" y="0"/>
                <wp:positionH relativeFrom="column">
                  <wp:posOffset>-685165</wp:posOffset>
                </wp:positionH>
                <wp:positionV relativeFrom="paragraph">
                  <wp:posOffset>934720</wp:posOffset>
                </wp:positionV>
                <wp:extent cx="1710872" cy="1371600"/>
                <wp:effectExtent l="0" t="0" r="22860" b="247650"/>
                <wp:wrapNone/>
                <wp:docPr id="135" name="Rounded Rectangular Callout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872" cy="1371600"/>
                        </a:xfrm>
                        <a:prstGeom prst="wedgeRoundRectCallout">
                          <a:avLst>
                            <a:gd name="adj1" fmla="val 46440"/>
                            <a:gd name="adj2" fmla="val 6611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B1A08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D8C" w:rsidRPr="006A30B1" w:rsidRDefault="00186D8C" w:rsidP="006A30B1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u w:val="single"/>
                              </w:rPr>
                            </w:pPr>
                            <w:r w:rsidRPr="006A30B1">
                              <w:rPr>
                                <w:rFonts w:asciiTheme="majorHAnsi" w:hAnsiTheme="majorHAnsi"/>
                                <w:b/>
                                <w:u w:val="single"/>
                                <w:lang w:val="en-US"/>
                              </w:rPr>
                              <w:t>Remember</w:t>
                            </w:r>
                            <w:r w:rsidRPr="006A30B1">
                              <w:rPr>
                                <w:rFonts w:asciiTheme="majorHAnsi" w:hAnsiTheme="majorHAnsi"/>
                                <w:b/>
                                <w:u w:val="single"/>
                              </w:rPr>
                              <w:t>:</w:t>
                            </w:r>
                          </w:p>
                          <w:p w:rsidR="00186D8C" w:rsidRPr="006A30B1" w:rsidRDefault="00186D8C" w:rsidP="006A30B1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6A30B1">
                              <w:rPr>
                                <w:rFonts w:asciiTheme="majorHAnsi" w:hAnsiTheme="majorHAnsi"/>
                                <w:b/>
                              </w:rPr>
                              <w:t>Ένα = Μία</w:t>
                            </w:r>
                          </w:p>
                          <w:p w:rsidR="00186D8C" w:rsidRPr="006A30B1" w:rsidRDefault="00186D8C" w:rsidP="006A30B1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6A30B1">
                              <w:rPr>
                                <w:rFonts w:asciiTheme="majorHAnsi" w:hAnsiTheme="majorHAnsi"/>
                                <w:b/>
                              </w:rPr>
                              <w:t>Τρία = Τρεις</w:t>
                            </w:r>
                          </w:p>
                          <w:p w:rsidR="00186D8C" w:rsidRPr="006A30B1" w:rsidRDefault="00186D8C" w:rsidP="006A30B1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6A30B1">
                              <w:rPr>
                                <w:rFonts w:asciiTheme="majorHAnsi" w:hAnsiTheme="majorHAnsi"/>
                                <w:b/>
                              </w:rPr>
                              <w:t>Τέσσερα = Τέσσερις</w:t>
                            </w:r>
                          </w:p>
                          <w:p w:rsidR="00186D8C" w:rsidRPr="006A30B1" w:rsidRDefault="00186D8C" w:rsidP="006A30B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AAFC3" id="Rounded Rectangular Callout 135" o:spid="_x0000_s1102" type="#_x0000_t62" style="position:absolute;margin-left:-53.95pt;margin-top:73.6pt;width:134.7pt;height:108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" adj="20831,25080" strokecolor="#b1a089" strokeweight="2pt">
                <v:textbox>
                  <w:txbxContent>
                    <w:p w:rsidR="00186D8C" w:rsidRPr="006A30B1" w:rsidRDefault="00186D8C" w:rsidP="006A30B1">
                      <w:pPr>
                        <w:spacing w:line="240" w:lineRule="auto"/>
                        <w:jc w:val="center"/>
                        <w:rPr>
                          <w:rFonts w:asciiTheme="majorHAnsi" w:hAnsiTheme="majorHAnsi"/>
                          <w:b/>
                          <w:u w:val="single"/>
                        </w:rPr>
                      </w:pPr>
                      <w:r w:rsidRPr="006A30B1">
                        <w:rPr>
                          <w:rFonts w:asciiTheme="majorHAnsi" w:hAnsiTheme="majorHAnsi"/>
                          <w:b/>
                          <w:u w:val="single"/>
                          <w:lang w:val="en-US"/>
                        </w:rPr>
                        <w:t>Remember</w:t>
                      </w:r>
                      <w:r w:rsidRPr="006A30B1">
                        <w:rPr>
                          <w:rFonts w:asciiTheme="majorHAnsi" w:hAnsiTheme="majorHAnsi"/>
                          <w:b/>
                          <w:u w:val="single"/>
                        </w:rPr>
                        <w:t>:</w:t>
                      </w:r>
                    </w:p>
                    <w:p w:rsidR="00186D8C" w:rsidRPr="006A30B1" w:rsidRDefault="00186D8C" w:rsidP="006A30B1">
                      <w:pPr>
                        <w:spacing w:line="240" w:lineRule="auto"/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 w:rsidRPr="006A30B1">
                        <w:rPr>
                          <w:rFonts w:asciiTheme="majorHAnsi" w:hAnsiTheme="majorHAnsi"/>
                          <w:b/>
                        </w:rPr>
                        <w:t>Ένα = Μία</w:t>
                      </w:r>
                    </w:p>
                    <w:p w:rsidR="00186D8C" w:rsidRPr="006A30B1" w:rsidRDefault="00186D8C" w:rsidP="006A30B1">
                      <w:pPr>
                        <w:spacing w:line="240" w:lineRule="auto"/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 w:rsidRPr="006A30B1">
                        <w:rPr>
                          <w:rFonts w:asciiTheme="majorHAnsi" w:hAnsiTheme="majorHAnsi"/>
                          <w:b/>
                        </w:rPr>
                        <w:t>Τρία = Τρεις</w:t>
                      </w:r>
                    </w:p>
                    <w:p w:rsidR="00186D8C" w:rsidRPr="006A30B1" w:rsidRDefault="00186D8C" w:rsidP="006A30B1">
                      <w:pPr>
                        <w:spacing w:line="240" w:lineRule="auto"/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 w:rsidRPr="006A30B1">
                        <w:rPr>
                          <w:rFonts w:asciiTheme="majorHAnsi" w:hAnsiTheme="majorHAnsi"/>
                          <w:b/>
                        </w:rPr>
                        <w:t>Τέσσερα = Τέσσερις</w:t>
                      </w:r>
                    </w:p>
                    <w:p w:rsidR="00186D8C" w:rsidRPr="006A30B1" w:rsidRDefault="00186D8C" w:rsidP="006A30B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30B1" w:rsidRPr="00375651">
        <w:rPr>
          <w:rFonts w:ascii="Times New Roman" w:hAnsi="Times New Roman" w:cs="Times New Roman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383B04EF" wp14:editId="4B390C3B">
                <wp:simplePos x="0" y="0"/>
                <wp:positionH relativeFrom="column">
                  <wp:posOffset>2188029</wp:posOffset>
                </wp:positionH>
                <wp:positionV relativeFrom="paragraph">
                  <wp:posOffset>862874</wp:posOffset>
                </wp:positionV>
                <wp:extent cx="3813810" cy="1489075"/>
                <wp:effectExtent l="0" t="0" r="15240" b="92075"/>
                <wp:wrapNone/>
                <wp:docPr id="130" name="Oval Callout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3810" cy="1489075"/>
                        </a:xfrm>
                        <a:prstGeom prst="wedgeEllipseCallout">
                          <a:avLst>
                            <a:gd name="adj1" fmla="val -38644"/>
                            <a:gd name="adj2" fmla="val 5460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D8C" w:rsidRPr="006A30B1" w:rsidRDefault="00186D8C" w:rsidP="006A30B1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και =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past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μισή =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half</w:t>
                            </w:r>
                          </w:p>
                          <w:p w:rsidR="00186D8C" w:rsidRDefault="00186D8C" w:rsidP="006A30B1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παρά =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ο</w:t>
                            </w:r>
                            <w:r w:rsidRPr="006A30B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τέταρτο =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quarter </w:t>
                            </w:r>
                          </w:p>
                          <w:p w:rsidR="00186D8C" w:rsidRPr="006A30B1" w:rsidRDefault="00186D8C" w:rsidP="006A30B1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ακριβώς =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o’clock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B04EF" id="Oval Callout 130" o:spid="_x0000_s1103" type="#_x0000_t63" style="position:absolute;margin-left:172.3pt;margin-top:67.95pt;width:300.3pt;height:117.2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" adj="2453,22595" fillcolor="white [3201]" strokecolor="#b1a089 [3209]" strokeweight="2pt">
                <v:textbox>
                  <w:txbxContent>
                    <w:p w:rsidR="00186D8C" w:rsidRPr="006A30B1" w:rsidRDefault="00186D8C" w:rsidP="006A30B1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και =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past</w:t>
                      </w:r>
                      <w:r>
                        <w:rPr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   </w:t>
                      </w:r>
                      <w:r>
                        <w:rPr>
                          <w:sz w:val="28"/>
                          <w:szCs w:val="28"/>
                        </w:rPr>
                        <w:t xml:space="preserve">μισή =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half</w:t>
                      </w:r>
                    </w:p>
                    <w:p w:rsidR="00186D8C" w:rsidRDefault="00186D8C" w:rsidP="006A30B1">
                      <w:pPr>
                        <w:spacing w:line="24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παρά =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t</w:t>
                      </w:r>
                      <w:r>
                        <w:rPr>
                          <w:sz w:val="28"/>
                          <w:szCs w:val="28"/>
                        </w:rPr>
                        <w:t>ο</w:t>
                      </w:r>
                      <w:r w:rsidRPr="006A30B1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      </w:t>
                      </w:r>
                      <w:r>
                        <w:rPr>
                          <w:sz w:val="28"/>
                          <w:szCs w:val="28"/>
                        </w:rPr>
                        <w:t xml:space="preserve">τέταρτο =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quarter </w:t>
                      </w:r>
                    </w:p>
                    <w:p w:rsidR="00186D8C" w:rsidRPr="006A30B1" w:rsidRDefault="00186D8C" w:rsidP="006A30B1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ακριβώς =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o’clock </w:t>
                      </w:r>
                    </w:p>
                  </w:txbxContent>
                </v:textbox>
              </v:shape>
            </w:pict>
          </mc:Fallback>
        </mc:AlternateContent>
      </w:r>
      <w:r w:rsidR="006A30B1" w:rsidRPr="00375651"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CCCCCC"/>
          <w:lang w:val="en-GB" w:eastAsia="en-GB"/>
        </w:rPr>
        <w:drawing>
          <wp:inline distT="0" distB="0" distL="0" distR="0" wp14:anchorId="6697113E" wp14:editId="4C7D613F">
            <wp:extent cx="770709" cy="770709"/>
            <wp:effectExtent l="0" t="0" r="0" b="0"/>
            <wp:docPr id="127" name="Picture 127" descr="http://t3.gstatic.com/images?q=tbn:ANd9GcRXgx83D-4bh_kYoIqj63XBNv3g947ie_AYKePZSuqhycZZhkTxog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3.gstatic.com/images?q=tbn:ANd9GcRXgx83D-4bh_kYoIqj63XBNv3g947ie_AYKePZSuqhycZZhkTxog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774" cy="77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30B1" w:rsidRPr="00375651">
        <w:rPr>
          <w:rFonts w:ascii="Times New Roman" w:hAnsi="Times New Roman" w:cs="Times New Roman"/>
          <w:sz w:val="28"/>
          <w:szCs w:val="28"/>
        </w:rPr>
        <w:t xml:space="preserve">   Είναι δώδεκα παρά τέταρτο.</w:t>
      </w:r>
    </w:p>
    <w:p w:rsidR="006A30B1" w:rsidRPr="00375651" w:rsidRDefault="006A30B1" w:rsidP="00510D3A">
      <w:pPr>
        <w:rPr>
          <w:rFonts w:ascii="Times New Roman" w:hAnsi="Times New Roman" w:cs="Times New Roman"/>
          <w:sz w:val="28"/>
          <w:szCs w:val="28"/>
        </w:rPr>
      </w:pPr>
    </w:p>
    <w:p w:rsidR="006A30B1" w:rsidRPr="00375651" w:rsidRDefault="006A30B1" w:rsidP="00510D3A">
      <w:pPr>
        <w:rPr>
          <w:rFonts w:ascii="Times New Roman" w:hAnsi="Times New Roman" w:cs="Times New Roman"/>
          <w:sz w:val="28"/>
          <w:szCs w:val="28"/>
        </w:rPr>
      </w:pPr>
    </w:p>
    <w:p w:rsidR="006A30B1" w:rsidRPr="00375651" w:rsidRDefault="00AB2F58" w:rsidP="00510D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noProof/>
        </w:rPr>
        <w:drawing>
          <wp:inline distT="0" distB="0" distL="0" distR="0" wp14:anchorId="74AC5287" wp14:editId="11E709D2">
            <wp:extent cx="1295400" cy="1571625"/>
            <wp:effectExtent l="0" t="0" r="0" b="9525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0B1" w:rsidRPr="00375651" w:rsidRDefault="006A30B1" w:rsidP="00510D3A">
      <w:pPr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375651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6A30B1" w:rsidRPr="00375651" w:rsidRDefault="006A30B1" w:rsidP="00510D3A">
      <w:pPr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6309E567" wp14:editId="0DB28C51">
                <wp:simplePos x="0" y="0"/>
                <wp:positionH relativeFrom="column">
                  <wp:posOffset>1247502</wp:posOffset>
                </wp:positionH>
                <wp:positionV relativeFrom="paragraph">
                  <wp:posOffset>331470</wp:posOffset>
                </wp:positionV>
                <wp:extent cx="1972491" cy="692150"/>
                <wp:effectExtent l="571500" t="0" r="27940" b="12700"/>
                <wp:wrapNone/>
                <wp:docPr id="133" name="Rounded Rectangular Callout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2491" cy="692150"/>
                        </a:xfrm>
                        <a:prstGeom prst="wedgeRoundRectCallout">
                          <a:avLst>
                            <a:gd name="adj1" fmla="val -78589"/>
                            <a:gd name="adj2" fmla="val 2648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D8C" w:rsidRPr="006A30B1" w:rsidRDefault="00186D8C" w:rsidP="006A30B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A30B1">
                              <w:rPr>
                                <w:sz w:val="24"/>
                                <w:szCs w:val="24"/>
                              </w:rPr>
                              <w:t xml:space="preserve">Τι ώρα είναι το μάθημα;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9E567" id="Rounded Rectangular Callout 133" o:spid="_x0000_s1104" type="#_x0000_t62" style="position:absolute;margin-left:98.25pt;margin-top:26.1pt;width:155.3pt;height:54.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" adj="-6175,16520" fillcolor="white [3201]" strokecolor="#b1a089 [3209]" strokeweight="2pt">
                <v:textbox>
                  <w:txbxContent>
                    <w:p w:rsidR="00186D8C" w:rsidRPr="006A30B1" w:rsidRDefault="00186D8C" w:rsidP="006A30B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6A30B1">
                        <w:rPr>
                          <w:sz w:val="24"/>
                          <w:szCs w:val="24"/>
                        </w:rPr>
                        <w:t xml:space="preserve">Τι ώρα είναι το μάθημα; </w:t>
                      </w:r>
                    </w:p>
                  </w:txbxContent>
                </v:textbox>
              </v:shape>
            </w:pict>
          </mc:Fallback>
        </mc:AlternateContent>
      </w:r>
      <w:r w:rsidR="00286937">
        <w:rPr>
          <w:rFonts w:ascii="Times New Roman" w:hAnsi="Times New Roman" w:cs="Times New Roman"/>
          <w:sz w:val="28"/>
          <w:szCs w:val="28"/>
        </w:rPr>
        <w:pict>
          <v:rect id="_x0000_i1063" style="width:0;height:1.5pt" o:hralign="center" o:hrstd="t" o:hr="t" fillcolor="#a0a0a0" stroked="f"/>
        </w:pict>
      </w:r>
    </w:p>
    <w:p w:rsidR="006A30B1" w:rsidRPr="00375651" w:rsidRDefault="006A30B1" w:rsidP="00510D3A">
      <w:pPr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sz w:val="28"/>
          <w:szCs w:val="28"/>
        </w:rPr>
        <w:t xml:space="preserve"> </w:t>
      </w:r>
      <w:r w:rsidRPr="00375651">
        <w:rPr>
          <w:rFonts w:ascii="Times New Roman" w:hAnsi="Times New Roman" w:cs="Times New Roman"/>
          <w:noProof/>
          <w:color w:val="0000FF"/>
          <w:lang w:val="en-GB" w:eastAsia="en-GB"/>
        </w:rPr>
        <w:drawing>
          <wp:inline distT="0" distB="0" distL="0" distR="0" wp14:anchorId="15BDC87C" wp14:editId="2CC0F458">
            <wp:extent cx="979714" cy="613954"/>
            <wp:effectExtent l="0" t="0" r="0" b="0"/>
            <wp:docPr id="134" name="irc_mi" descr="http://t3.gstatic.com/images?q=tbn:ANd9GcQqlNkp-OTKF-aqXSkJigfmnxi36pGd0MUj30YO7vypyAAqZj71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3.gstatic.com/images?q=tbn:ANd9GcQqlNkp-OTKF-aqXSkJigfmnxi36pGd0MUj30YO7vypyAAqZj71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28" cy="61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6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30B1" w:rsidRPr="00375651" w:rsidRDefault="006A30B1" w:rsidP="006A30B1">
      <w:pPr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CCCCCC"/>
          <w:lang w:val="en-GB" w:eastAsia="en-GB"/>
        </w:rPr>
        <w:drawing>
          <wp:inline distT="0" distB="0" distL="0" distR="0" wp14:anchorId="20809890" wp14:editId="00698988">
            <wp:extent cx="1332412" cy="692331"/>
            <wp:effectExtent l="0" t="0" r="1270" b="0"/>
            <wp:docPr id="136" name="Picture 136" descr="http://t0.gstatic.com/images?q=tbn:ANd9GcQJi470lF8WacbU9nDihD6hnCEhg8JmdMxLGHqSTxExWFR2BLap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QJi470lF8WacbU9nDihD6hnCEhg8JmdMxLGHqSTxExWFR2BLap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BEBA8EAE-BF5A-486C-A8C5-ECC9F3942E4B}">
                          <a14:imgProps xmlns:a14="http://schemas.microsoft.com/office/drawing/2010/main">
                            <a14:imgLayer r:embed="rId10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526" cy="69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651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375651"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CCCCCC"/>
          <w:lang w:val="en-GB" w:eastAsia="en-GB"/>
        </w:rPr>
        <w:drawing>
          <wp:inline distT="0" distB="0" distL="0" distR="0" wp14:anchorId="6BCDE93D" wp14:editId="5579CA43">
            <wp:extent cx="1201783" cy="653143"/>
            <wp:effectExtent l="0" t="0" r="0" b="0"/>
            <wp:docPr id="139" name="Picture 139" descr="http://t2.gstatic.com/images?q=tbn:ANd9GcQua1QuHZXVZuKd_mzOT6GHP8f6fJR36sc7mBbJNYbQZo_pBPYPFg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2.gstatic.com/images?q=tbn:ANd9GcQua1QuHZXVZuKd_mzOT6GHP8f6fJR36sc7mBbJNYbQZo_pBPYPFg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BEBA8EAE-BF5A-486C-A8C5-ECC9F3942E4B}">
                          <a14:imgProps xmlns:a14="http://schemas.microsoft.com/office/drawing/2010/main">
                            <a14:imgLayer r:embed="rId108">
                              <a14:imgEffect>
                                <a14:sharpenSoften amount="-100000"/>
                              </a14:imgEffect>
                              <a14:imgEffect>
                                <a14:saturation sa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882" cy="65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0B1" w:rsidRPr="00375651" w:rsidRDefault="006A30B1" w:rsidP="006A30B1">
      <w:pP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CCCCCC"/>
          <w:lang w:eastAsia="el-GR"/>
        </w:rPr>
      </w:pPr>
      <w:r w:rsidRPr="00375651">
        <w:rPr>
          <w:rFonts w:ascii="Times New Roman" w:hAnsi="Times New Roman" w:cs="Times New Roman"/>
          <w:sz w:val="24"/>
          <w:szCs w:val="24"/>
          <w:u w:val="single"/>
        </w:rPr>
        <w:t>Είναι στις δέκα και δέκα Σ/Λ</w:t>
      </w:r>
      <w:r w:rsidRPr="0037565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375651">
        <w:rPr>
          <w:rFonts w:ascii="Times New Roman" w:hAnsi="Times New Roman" w:cs="Times New Roman"/>
          <w:sz w:val="28"/>
          <w:szCs w:val="28"/>
        </w:rPr>
        <w:t>  </w:t>
      </w:r>
      <w:r w:rsidRPr="00375651">
        <w:rPr>
          <w:rFonts w:ascii="Times New Roman" w:hAnsi="Times New Roman" w:cs="Times New Roman"/>
          <w:sz w:val="36"/>
          <w:szCs w:val="36"/>
        </w:rPr>
        <w:t xml:space="preserve">         </w:t>
      </w:r>
      <w:r w:rsidRPr="00375651">
        <w:rPr>
          <w:rFonts w:ascii="Times New Roman" w:hAnsi="Times New Roman" w:cs="Times New Roman"/>
          <w:sz w:val="24"/>
          <w:szCs w:val="24"/>
          <w:u w:val="single"/>
        </w:rPr>
        <w:t>Είναι στις τέσσερις και μισή  Σ/Λ</w:t>
      </w:r>
    </w:p>
    <w:p w:rsidR="006A30B1" w:rsidRPr="00375651" w:rsidRDefault="006A30B1" w:rsidP="00510D3A">
      <w:pPr>
        <w:rPr>
          <w:rFonts w:ascii="Times New Roman" w:hAnsi="Times New Roman" w:cs="Times New Roman"/>
          <w:sz w:val="28"/>
          <w:szCs w:val="28"/>
          <w:u w:val="single"/>
        </w:rPr>
      </w:pPr>
      <w:r w:rsidRPr="00375651"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CCCCCC"/>
          <w:lang w:val="en-GB" w:eastAsia="en-GB"/>
        </w:rPr>
        <w:drawing>
          <wp:inline distT="0" distB="0" distL="0" distR="0" wp14:anchorId="3C51535E" wp14:editId="16F80DA0">
            <wp:extent cx="1332412" cy="587829"/>
            <wp:effectExtent l="0" t="0" r="1270" b="3175"/>
            <wp:docPr id="137" name="Picture 137" descr="http://t1.gstatic.com/images?q=tbn:ANd9GcRk_OP8EiljvLUZi-TgPc_px0XISSnl7gbPxCVNZV0VgrUbF3wp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1.gstatic.com/images?q=tbn:ANd9GcRk_OP8EiljvLUZi-TgPc_px0XISSnl7gbPxCVNZV0VgrUbF3wp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079" cy="61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651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375651"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CCCCCC"/>
          <w:lang w:val="en-GB" w:eastAsia="en-GB"/>
        </w:rPr>
        <w:drawing>
          <wp:inline distT="0" distB="0" distL="0" distR="0" wp14:anchorId="452F69BF" wp14:editId="46F8AE2F">
            <wp:extent cx="1815736" cy="862148"/>
            <wp:effectExtent l="0" t="0" r="0" b="0"/>
            <wp:docPr id="140" name="Picture 140" descr="http://t3.gstatic.com/images?q=tbn:ANd9GcTRNU9pSiFdji0XiS3919P-KF42Q4nuRh0maCXpEBKOX9OdpaK-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3.gstatic.com/images?q=tbn:ANd9GcTRNU9pSiFdji0XiS3919P-KF42Q4nuRh0maCXpEBKOX9OdpaK-">
                      <a:hlinkClick r:id="rId1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492" cy="86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0B1" w:rsidRPr="00375651" w:rsidRDefault="006A30B1" w:rsidP="00510D3A">
      <w:pPr>
        <w:rPr>
          <w:rFonts w:ascii="Times New Roman" w:hAnsi="Times New Roman" w:cs="Times New Roman"/>
          <w:sz w:val="28"/>
          <w:szCs w:val="28"/>
          <w:u w:val="single"/>
        </w:rPr>
      </w:pPr>
      <w:r w:rsidRPr="00375651">
        <w:rPr>
          <w:rFonts w:ascii="Times New Roman" w:hAnsi="Times New Roman" w:cs="Times New Roman"/>
          <w:sz w:val="24"/>
          <w:szCs w:val="24"/>
          <w:u w:val="single"/>
        </w:rPr>
        <w:t xml:space="preserve">Είναι στις τρείς ακριβώς Σ/Λ </w:t>
      </w:r>
      <w:r w:rsidRPr="00375651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375651">
        <w:rPr>
          <w:rFonts w:ascii="Times New Roman" w:hAnsi="Times New Roman" w:cs="Times New Roman"/>
          <w:sz w:val="24"/>
          <w:szCs w:val="24"/>
          <w:u w:val="single"/>
        </w:rPr>
        <w:t>Είναι στις έντεκα παρά είκοσι Σ/Λ</w:t>
      </w:r>
      <w:r w:rsidRPr="00375651">
        <w:rPr>
          <w:rFonts w:ascii="Times New Roman" w:hAnsi="Times New Roman" w:cs="Times New Roman"/>
          <w:sz w:val="24"/>
          <w:szCs w:val="24"/>
          <w:u w:val="single"/>
          <w:lang w:val="en-US"/>
        </w:rPr>
        <w:t>  </w:t>
      </w:r>
      <w:r w:rsidRPr="00375651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6A30B1" w:rsidRPr="00375651" w:rsidRDefault="006A30B1" w:rsidP="00510D3A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6A30B1" w:rsidRDefault="006A30B1" w:rsidP="00510D3A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375651" w:rsidRPr="00375651" w:rsidRDefault="00375651" w:rsidP="00510D3A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6A30B1" w:rsidRPr="00375651" w:rsidRDefault="006A30B1" w:rsidP="00510D3A">
      <w:pPr>
        <w:rPr>
          <w:rFonts w:ascii="Times New Roman" w:hAnsi="Times New Roman" w:cs="Times New Roman"/>
          <w:b/>
          <w:sz w:val="24"/>
          <w:szCs w:val="24"/>
        </w:rPr>
      </w:pPr>
      <w:r w:rsidRPr="00375651">
        <w:rPr>
          <w:rFonts w:ascii="Times New Roman" w:hAnsi="Times New Roman" w:cs="Times New Roman"/>
          <w:b/>
          <w:sz w:val="24"/>
          <w:szCs w:val="24"/>
        </w:rPr>
        <w:t xml:space="preserve">Γράψτε την ώρα με αριθμούς. </w:t>
      </w:r>
    </w:p>
    <w:p w:rsidR="006A30B1" w:rsidRPr="00375651" w:rsidRDefault="006A30B1" w:rsidP="00510D3A">
      <w:pPr>
        <w:rPr>
          <w:rFonts w:ascii="Times New Roman" w:hAnsi="Times New Roman" w:cs="Times New Roman"/>
          <w:sz w:val="24"/>
          <w:szCs w:val="24"/>
          <w:u w:val="single"/>
        </w:rPr>
      </w:pPr>
      <w:r w:rsidRPr="00375651">
        <w:rPr>
          <w:rFonts w:ascii="Times New Roman" w:hAnsi="Times New Roman" w:cs="Times New Roman"/>
          <w:sz w:val="24"/>
          <w:szCs w:val="24"/>
        </w:rPr>
        <w:t xml:space="preserve">Είναι δέκα και μισή = </w:t>
      </w:r>
      <w:r w:rsidRPr="00375651">
        <w:rPr>
          <w:rFonts w:ascii="Times New Roman" w:hAnsi="Times New Roman" w:cs="Times New Roman"/>
          <w:sz w:val="24"/>
          <w:szCs w:val="24"/>
          <w:u w:val="single"/>
        </w:rPr>
        <w:t>10:30</w:t>
      </w:r>
      <w:r w:rsidRPr="00375651">
        <w:rPr>
          <w:rFonts w:ascii="Times New Roman" w:hAnsi="Times New Roman" w:cs="Times New Roman"/>
          <w:sz w:val="24"/>
          <w:szCs w:val="24"/>
        </w:rPr>
        <w:t xml:space="preserve">              Είναι έντεκα παρά τέταρτο = </w:t>
      </w:r>
      <w:r w:rsidRPr="00375651">
        <w:rPr>
          <w:rFonts w:ascii="Times New Roman" w:hAnsi="Times New Roman" w:cs="Times New Roman"/>
          <w:sz w:val="24"/>
          <w:szCs w:val="24"/>
          <w:u w:val="single"/>
        </w:rPr>
        <w:t>        </w:t>
      </w:r>
    </w:p>
    <w:p w:rsidR="006A30B1" w:rsidRPr="00375651" w:rsidRDefault="006A30B1" w:rsidP="00510D3A">
      <w:pPr>
        <w:rPr>
          <w:rFonts w:ascii="Times New Roman" w:hAnsi="Times New Roman" w:cs="Times New Roman"/>
          <w:sz w:val="24"/>
          <w:szCs w:val="24"/>
          <w:u w:val="single"/>
        </w:rPr>
      </w:pPr>
      <w:r w:rsidRPr="00375651">
        <w:rPr>
          <w:rFonts w:ascii="Times New Roman" w:hAnsi="Times New Roman" w:cs="Times New Roman"/>
          <w:sz w:val="24"/>
          <w:szCs w:val="24"/>
        </w:rPr>
        <w:t xml:space="preserve">Είναι τρείς και σαράντα = </w:t>
      </w:r>
      <w:r w:rsidRPr="00375651">
        <w:rPr>
          <w:rFonts w:ascii="Times New Roman" w:hAnsi="Times New Roman" w:cs="Times New Roman"/>
          <w:sz w:val="24"/>
          <w:szCs w:val="24"/>
          <w:u w:val="single"/>
        </w:rPr>
        <w:t>     </w:t>
      </w:r>
      <w:r w:rsidRPr="00375651">
        <w:rPr>
          <w:rFonts w:ascii="Times New Roman" w:hAnsi="Times New Roman" w:cs="Times New Roman"/>
          <w:sz w:val="24"/>
          <w:szCs w:val="24"/>
        </w:rPr>
        <w:t>            Είναι πέντε και είκοσι =  </w:t>
      </w:r>
      <w:r w:rsidRPr="00375651">
        <w:rPr>
          <w:rFonts w:ascii="Times New Roman" w:hAnsi="Times New Roman" w:cs="Times New Roman"/>
          <w:sz w:val="24"/>
          <w:szCs w:val="24"/>
          <w:u w:val="single"/>
        </w:rPr>
        <w:t>       </w:t>
      </w:r>
    </w:p>
    <w:p w:rsidR="006A30B1" w:rsidRPr="00375651" w:rsidRDefault="006A30B1" w:rsidP="00510D3A">
      <w:pPr>
        <w:rPr>
          <w:rFonts w:ascii="Times New Roman" w:hAnsi="Times New Roman" w:cs="Times New Roman"/>
          <w:sz w:val="24"/>
          <w:szCs w:val="24"/>
          <w:u w:val="single"/>
        </w:rPr>
      </w:pPr>
      <w:r w:rsidRPr="00375651">
        <w:rPr>
          <w:rFonts w:ascii="Times New Roman" w:hAnsi="Times New Roman" w:cs="Times New Roman"/>
          <w:sz w:val="24"/>
          <w:szCs w:val="24"/>
        </w:rPr>
        <w:t xml:space="preserve">Είναι δώδεκα και δέκα = </w:t>
      </w:r>
      <w:r w:rsidRPr="00375651">
        <w:rPr>
          <w:rFonts w:ascii="Times New Roman" w:hAnsi="Times New Roman" w:cs="Times New Roman"/>
          <w:sz w:val="24"/>
          <w:szCs w:val="24"/>
          <w:u w:val="single"/>
        </w:rPr>
        <w:t>      </w:t>
      </w:r>
      <w:r w:rsidRPr="00375651">
        <w:rPr>
          <w:rFonts w:ascii="Times New Roman" w:hAnsi="Times New Roman" w:cs="Times New Roman"/>
          <w:sz w:val="24"/>
          <w:szCs w:val="24"/>
        </w:rPr>
        <w:t xml:space="preserve">             Είναι έξι και μισή = </w:t>
      </w:r>
      <w:r w:rsidRPr="00375651">
        <w:rPr>
          <w:rFonts w:ascii="Times New Roman" w:hAnsi="Times New Roman" w:cs="Times New Roman"/>
          <w:sz w:val="24"/>
          <w:szCs w:val="24"/>
          <w:u w:val="single"/>
        </w:rPr>
        <w:t>       </w:t>
      </w:r>
    </w:p>
    <w:p w:rsidR="006A30B1" w:rsidRPr="00375651" w:rsidRDefault="006A30B1" w:rsidP="00510D3A">
      <w:pPr>
        <w:rPr>
          <w:rFonts w:ascii="Times New Roman" w:hAnsi="Times New Roman" w:cs="Times New Roman"/>
          <w:sz w:val="24"/>
          <w:szCs w:val="24"/>
          <w:u w:val="single"/>
        </w:rPr>
      </w:pPr>
      <w:r w:rsidRPr="00375651">
        <w:rPr>
          <w:rFonts w:ascii="Times New Roman" w:hAnsi="Times New Roman" w:cs="Times New Roman"/>
          <w:sz w:val="24"/>
          <w:szCs w:val="24"/>
        </w:rPr>
        <w:t xml:space="preserve">Είναι δέκα παρά δέκα = </w:t>
      </w:r>
      <w:r w:rsidRPr="00375651">
        <w:rPr>
          <w:rFonts w:ascii="Times New Roman" w:hAnsi="Times New Roman" w:cs="Times New Roman"/>
          <w:sz w:val="24"/>
          <w:szCs w:val="24"/>
          <w:u w:val="single"/>
        </w:rPr>
        <w:t>      </w:t>
      </w:r>
      <w:r w:rsidRPr="00375651">
        <w:rPr>
          <w:rFonts w:ascii="Times New Roman" w:hAnsi="Times New Roman" w:cs="Times New Roman"/>
          <w:sz w:val="24"/>
          <w:szCs w:val="24"/>
        </w:rPr>
        <w:t xml:space="preserve">               Είναι δύο και τέταρτο = </w:t>
      </w:r>
      <w:r w:rsidRPr="00375651">
        <w:rPr>
          <w:rFonts w:ascii="Times New Roman" w:hAnsi="Times New Roman" w:cs="Times New Roman"/>
          <w:sz w:val="24"/>
          <w:szCs w:val="24"/>
          <w:u w:val="single"/>
        </w:rPr>
        <w:t>        </w:t>
      </w:r>
    </w:p>
    <w:p w:rsidR="006A30B1" w:rsidRPr="00375651" w:rsidRDefault="006A30B1" w:rsidP="00510D3A">
      <w:pPr>
        <w:rPr>
          <w:rFonts w:ascii="Times New Roman" w:hAnsi="Times New Roman" w:cs="Times New Roman"/>
          <w:sz w:val="24"/>
          <w:szCs w:val="24"/>
          <w:u w:val="single"/>
        </w:rPr>
      </w:pPr>
      <w:r w:rsidRPr="00375651">
        <w:rPr>
          <w:rFonts w:ascii="Times New Roman" w:hAnsi="Times New Roman" w:cs="Times New Roman"/>
          <w:sz w:val="24"/>
          <w:szCs w:val="24"/>
        </w:rPr>
        <w:t xml:space="preserve">Είναι τέσσερις ακριβώς = </w:t>
      </w:r>
      <w:r w:rsidRPr="00375651">
        <w:rPr>
          <w:rFonts w:ascii="Times New Roman" w:hAnsi="Times New Roman" w:cs="Times New Roman"/>
          <w:sz w:val="24"/>
          <w:szCs w:val="24"/>
          <w:u w:val="single"/>
        </w:rPr>
        <w:t>       </w:t>
      </w:r>
      <w:r w:rsidRPr="00375651">
        <w:rPr>
          <w:rFonts w:ascii="Times New Roman" w:hAnsi="Times New Roman" w:cs="Times New Roman"/>
          <w:sz w:val="24"/>
          <w:szCs w:val="24"/>
        </w:rPr>
        <w:t xml:space="preserve">            Είναι μια και πέντε = </w:t>
      </w:r>
      <w:r w:rsidRPr="00375651">
        <w:rPr>
          <w:rFonts w:ascii="Times New Roman" w:hAnsi="Times New Roman" w:cs="Times New Roman"/>
          <w:sz w:val="24"/>
          <w:szCs w:val="24"/>
          <w:u w:val="single"/>
          <w:lang w:val="en-US"/>
        </w:rPr>
        <w:t>        </w:t>
      </w:r>
    </w:p>
    <w:p w:rsidR="006A30B1" w:rsidRPr="00375651" w:rsidRDefault="006A30B1" w:rsidP="00510D3A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6A30B1" w:rsidRPr="00375651" w:rsidRDefault="006A30B1" w:rsidP="00510D3A">
      <w:pPr>
        <w:rPr>
          <w:rFonts w:ascii="Times New Roman" w:hAnsi="Times New Roman" w:cs="Times New Roman"/>
          <w:b/>
          <w:sz w:val="24"/>
          <w:szCs w:val="24"/>
        </w:rPr>
      </w:pPr>
      <w:r w:rsidRPr="00375651">
        <w:rPr>
          <w:rFonts w:ascii="Times New Roman" w:hAnsi="Times New Roman" w:cs="Times New Roman"/>
          <w:b/>
          <w:sz w:val="24"/>
          <w:szCs w:val="24"/>
        </w:rPr>
        <w:t>Γράψτε την ώρα με γράμματα.</w:t>
      </w:r>
    </w:p>
    <w:p w:rsidR="006A30B1" w:rsidRPr="00375651" w:rsidRDefault="006A30B1" w:rsidP="00510D3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75651">
        <w:rPr>
          <w:rFonts w:ascii="Times New Roman" w:hAnsi="Times New Roman" w:cs="Times New Roman"/>
          <w:sz w:val="24"/>
          <w:szCs w:val="24"/>
        </w:rPr>
        <w:t xml:space="preserve">11:10 = </w:t>
      </w:r>
    </w:p>
    <w:p w:rsidR="006A30B1" w:rsidRPr="00375651" w:rsidRDefault="006A30B1" w:rsidP="00510D3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75651">
        <w:rPr>
          <w:rFonts w:ascii="Times New Roman" w:hAnsi="Times New Roman" w:cs="Times New Roman"/>
          <w:sz w:val="24"/>
          <w:szCs w:val="24"/>
          <w:lang w:val="en-US"/>
        </w:rPr>
        <w:t>12:45 =</w:t>
      </w:r>
    </w:p>
    <w:p w:rsidR="006A30B1" w:rsidRPr="00375651" w:rsidRDefault="006A30B1" w:rsidP="00510D3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75651">
        <w:rPr>
          <w:rFonts w:ascii="Times New Roman" w:hAnsi="Times New Roman" w:cs="Times New Roman"/>
          <w:sz w:val="24"/>
          <w:szCs w:val="24"/>
          <w:lang w:val="en-US"/>
        </w:rPr>
        <w:t xml:space="preserve">21:30 = </w:t>
      </w:r>
    </w:p>
    <w:p w:rsidR="006A30B1" w:rsidRPr="00375651" w:rsidRDefault="006A30B1" w:rsidP="00510D3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75651">
        <w:rPr>
          <w:rFonts w:ascii="Times New Roman" w:hAnsi="Times New Roman" w:cs="Times New Roman"/>
          <w:sz w:val="24"/>
          <w:szCs w:val="24"/>
          <w:lang w:val="en-US"/>
        </w:rPr>
        <w:t>14:00=</w:t>
      </w:r>
    </w:p>
    <w:p w:rsidR="006A30B1" w:rsidRPr="00375651" w:rsidRDefault="006A30B1" w:rsidP="00510D3A">
      <w:pPr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  <w:lang w:val="en-US"/>
        </w:rPr>
        <w:t>07</w:t>
      </w:r>
      <w:r w:rsidRPr="00375651">
        <w:rPr>
          <w:rFonts w:ascii="Times New Roman" w:hAnsi="Times New Roman" w:cs="Times New Roman"/>
          <w:sz w:val="24"/>
          <w:szCs w:val="24"/>
        </w:rPr>
        <w:t xml:space="preserve">:15 = </w:t>
      </w:r>
    </w:p>
    <w:p w:rsidR="006A30B1" w:rsidRPr="00375651" w:rsidRDefault="00286937" w:rsidP="00510D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64" style="width:0;height:1.5pt" o:hralign="center" o:hrstd="t" o:hr="t" fillcolor="#a0a0a0" stroked="f"/>
        </w:pict>
      </w:r>
    </w:p>
    <w:p w:rsidR="006A30B1" w:rsidRPr="00375651" w:rsidRDefault="006A30B1" w:rsidP="00510D3A">
      <w:pPr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sz w:val="28"/>
          <w:szCs w:val="28"/>
        </w:rPr>
        <w:t>Τι ώρα αρχίζει (</w:t>
      </w:r>
      <w:r w:rsidRPr="00375651">
        <w:rPr>
          <w:rFonts w:ascii="Times New Roman" w:hAnsi="Times New Roman" w:cs="Times New Roman"/>
          <w:sz w:val="28"/>
          <w:szCs w:val="28"/>
          <w:lang w:val="en-US"/>
        </w:rPr>
        <w:t>begins</w:t>
      </w:r>
      <w:r w:rsidRPr="00375651">
        <w:rPr>
          <w:rFonts w:ascii="Times New Roman" w:hAnsi="Times New Roman" w:cs="Times New Roman"/>
          <w:sz w:val="28"/>
          <w:szCs w:val="28"/>
        </w:rPr>
        <w:t xml:space="preserve">) το μάθημα των ελληνικών; </w:t>
      </w:r>
    </w:p>
    <w:p w:rsidR="006A30B1" w:rsidRPr="00375651" w:rsidRDefault="006A30B1" w:rsidP="00510D3A">
      <w:pPr>
        <w:rPr>
          <w:rFonts w:ascii="Times New Roman" w:hAnsi="Times New Roman" w:cs="Times New Roman"/>
          <w:sz w:val="28"/>
          <w:szCs w:val="28"/>
          <w:u w:val="single"/>
        </w:rPr>
      </w:pPr>
      <w:r w:rsidRPr="00375651">
        <w:rPr>
          <w:rFonts w:ascii="Times New Roman" w:hAnsi="Times New Roman" w:cs="Times New Roman"/>
          <w:sz w:val="28"/>
          <w:szCs w:val="28"/>
          <w:u w:val="single"/>
        </w:rPr>
        <w:t>     Αρχίζει στις       </w:t>
      </w:r>
    </w:p>
    <w:p w:rsidR="006A30B1" w:rsidRPr="00375651" w:rsidRDefault="006A30B1" w:rsidP="00510D3A">
      <w:pPr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sz w:val="28"/>
          <w:szCs w:val="28"/>
        </w:rPr>
        <w:t>Τι ώρα τελειώνει (</w:t>
      </w:r>
      <w:r w:rsidRPr="00375651">
        <w:rPr>
          <w:rFonts w:ascii="Times New Roman" w:hAnsi="Times New Roman" w:cs="Times New Roman"/>
          <w:sz w:val="28"/>
          <w:szCs w:val="28"/>
          <w:lang w:val="en-US"/>
        </w:rPr>
        <w:t>finishes</w:t>
      </w:r>
      <w:r w:rsidRPr="00375651">
        <w:rPr>
          <w:rFonts w:ascii="Times New Roman" w:hAnsi="Times New Roman" w:cs="Times New Roman"/>
          <w:sz w:val="28"/>
          <w:szCs w:val="28"/>
        </w:rPr>
        <w:t xml:space="preserve">) το μάθημα των ελληνικών; </w:t>
      </w:r>
    </w:p>
    <w:tbl>
      <w:tblPr>
        <w:tblStyle w:val="LightShading"/>
        <w:tblpPr w:leftFromText="180" w:rightFromText="180" w:vertAnchor="text" w:horzAnchor="page" w:tblpX="6990" w:tblpY="239"/>
        <w:tblW w:w="0" w:type="auto"/>
        <w:tblLook w:val="04A0" w:firstRow="1" w:lastRow="0" w:firstColumn="1" w:lastColumn="0" w:noHBand="0" w:noVBand="1"/>
      </w:tblPr>
      <w:tblGrid>
        <w:gridCol w:w="3652"/>
      </w:tblGrid>
      <w:tr w:rsidR="00ED349C" w:rsidRPr="00375651" w:rsidTr="00ED34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ED349C" w:rsidRPr="00375651" w:rsidRDefault="00ED349C" w:rsidP="00ED349C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7565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Να θυμάστε:</w:t>
            </w:r>
          </w:p>
          <w:p w:rsidR="00ED349C" w:rsidRPr="00375651" w:rsidRDefault="00ED349C" w:rsidP="00ED34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651">
              <w:rPr>
                <w:rFonts w:ascii="Times New Roman" w:hAnsi="Times New Roman" w:cs="Times New Roman"/>
                <w:sz w:val="28"/>
                <w:szCs w:val="28"/>
              </w:rPr>
              <w:t>ώρα/λεπτά</w:t>
            </w:r>
          </w:p>
          <w:p w:rsidR="00ED349C" w:rsidRPr="00375651" w:rsidRDefault="00ED349C" w:rsidP="00ED34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651">
              <w:rPr>
                <w:rFonts w:ascii="Times New Roman" w:hAnsi="Times New Roman" w:cs="Times New Roman"/>
                <w:sz w:val="28"/>
                <w:szCs w:val="28"/>
              </w:rPr>
              <w:t>στις</w:t>
            </w:r>
          </w:p>
          <w:p w:rsidR="00ED349C" w:rsidRPr="00375651" w:rsidRDefault="00ED349C" w:rsidP="00ED34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651">
              <w:rPr>
                <w:rFonts w:ascii="Times New Roman" w:hAnsi="Times New Roman" w:cs="Times New Roman"/>
                <w:sz w:val="28"/>
                <w:szCs w:val="28"/>
              </w:rPr>
              <w:t>και/παρά/ακριβώς</w:t>
            </w:r>
          </w:p>
          <w:p w:rsidR="00ED349C" w:rsidRPr="00375651" w:rsidRDefault="00ED349C" w:rsidP="00ED34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651">
              <w:rPr>
                <w:rFonts w:ascii="Times New Roman" w:hAnsi="Times New Roman" w:cs="Times New Roman"/>
                <w:sz w:val="28"/>
                <w:szCs w:val="28"/>
              </w:rPr>
              <w:t>τέταρτο</w:t>
            </w:r>
          </w:p>
          <w:p w:rsidR="00ED349C" w:rsidRPr="00375651" w:rsidRDefault="00ED349C" w:rsidP="00ED34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651">
              <w:rPr>
                <w:rFonts w:ascii="Times New Roman" w:hAnsi="Times New Roman" w:cs="Times New Roman"/>
                <w:sz w:val="28"/>
                <w:szCs w:val="28"/>
              </w:rPr>
              <w:t>τι ώρα είναι/έχεις μάθημα</w:t>
            </w:r>
          </w:p>
          <w:p w:rsidR="00CE19D3" w:rsidRPr="00375651" w:rsidRDefault="00CE19D3" w:rsidP="00ED34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651">
              <w:rPr>
                <w:rFonts w:ascii="Times New Roman" w:hAnsi="Times New Roman" w:cs="Times New Roman"/>
                <w:sz w:val="28"/>
                <w:szCs w:val="28"/>
              </w:rPr>
              <w:t>από/μέχρι</w:t>
            </w:r>
          </w:p>
        </w:tc>
      </w:tr>
    </w:tbl>
    <w:p w:rsidR="00ED349C" w:rsidRPr="00375651" w:rsidRDefault="006A30B1" w:rsidP="00510D3A">
      <w:pPr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375651">
        <w:rPr>
          <w:rFonts w:ascii="Times New Roman" w:hAnsi="Times New Roman" w:cs="Times New Roman"/>
          <w:sz w:val="28"/>
          <w:szCs w:val="28"/>
          <w:u w:val="single"/>
        </w:rPr>
        <w:t xml:space="preserve">     Τελειώνει στις </w:t>
      </w:r>
      <w:r w:rsidRPr="00375651">
        <w:rPr>
          <w:rFonts w:ascii="Times New Roman" w:hAnsi="Times New Roman" w:cs="Times New Roman"/>
          <w:sz w:val="28"/>
          <w:szCs w:val="28"/>
          <w:u w:val="single"/>
          <w:lang w:val="en-US"/>
        </w:rPr>
        <w:t>          </w:t>
      </w:r>
      <w:r w:rsidR="00ED349C" w:rsidRPr="00375651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                  </w:t>
      </w:r>
    </w:p>
    <w:p w:rsidR="006A30B1" w:rsidRPr="00375651" w:rsidRDefault="00ED349C" w:rsidP="00510D3A">
      <w:pPr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375651">
        <w:rPr>
          <w:rFonts w:ascii="Times New Roman" w:hAnsi="Times New Roman" w:cs="Times New Roman"/>
          <w:noProof/>
          <w:sz w:val="28"/>
          <w:szCs w:val="28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D3F2D32" wp14:editId="0BB5B521">
                <wp:simplePos x="0" y="0"/>
                <wp:positionH relativeFrom="column">
                  <wp:posOffset>-72390</wp:posOffset>
                </wp:positionH>
                <wp:positionV relativeFrom="paragraph">
                  <wp:posOffset>123190</wp:posOffset>
                </wp:positionV>
                <wp:extent cx="2286000" cy="901065"/>
                <wp:effectExtent l="0" t="0" r="19050" b="13335"/>
                <wp:wrapNone/>
                <wp:docPr id="141" name="Flowchart: Process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90106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D8C" w:rsidRDefault="00186D8C" w:rsidP="006A30B1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17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:00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μμ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= 17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:00p.m</w:t>
                            </w:r>
                          </w:p>
                          <w:p w:rsidR="00186D8C" w:rsidRPr="006A30B1" w:rsidRDefault="00186D8C" w:rsidP="006A30B1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9:00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πμ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= 9:00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a.m.</w:t>
                            </w:r>
                          </w:p>
                          <w:p w:rsidR="00186D8C" w:rsidRDefault="00186D8C" w:rsidP="006A30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3F2D32" id="_x0000_t109" coordsize="21600,21600" o:spt="109" path="m,l,21600r21600,l21600,xe">
                <v:stroke joinstyle="miter"/>
                <v:path gradientshapeok="t" o:connecttype="rect"/>
              </v:shapetype>
              <v:shape id="Flowchart: Process 141" o:spid="_x0000_s1105" type="#_x0000_t109" style="position:absolute;margin-left:-5.7pt;margin-top:9.7pt;width:180pt;height:70.9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" fillcolor="white [3201]" strokecolor="#b1a089 [3209]" strokeweight="2pt">
                <v:textbox>
                  <w:txbxContent>
                    <w:p w:rsidR="00186D8C" w:rsidRDefault="00186D8C" w:rsidP="006A30B1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17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:00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μμ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= 17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:00p.m</w:t>
                      </w:r>
                    </w:p>
                    <w:p w:rsidR="00186D8C" w:rsidRPr="006A30B1" w:rsidRDefault="00186D8C" w:rsidP="006A30B1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9:00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πμ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= 9:00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a.m.</w:t>
                      </w:r>
                    </w:p>
                    <w:p w:rsidR="00186D8C" w:rsidRDefault="00186D8C" w:rsidP="006A30B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A30B1" w:rsidRPr="00375651" w:rsidRDefault="00ED349C" w:rsidP="00ED349C">
      <w:pPr>
        <w:tabs>
          <w:tab w:val="center" w:pos="4153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375651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</w:p>
    <w:p w:rsidR="00ED349C" w:rsidRPr="00375651" w:rsidRDefault="00ED349C" w:rsidP="00ED349C">
      <w:pPr>
        <w:tabs>
          <w:tab w:val="center" w:pos="4153"/>
        </w:tabs>
        <w:rPr>
          <w:rFonts w:ascii="Times New Roman" w:hAnsi="Times New Roman" w:cs="Times New Roman"/>
          <w:sz w:val="28"/>
          <w:szCs w:val="28"/>
          <w:u w:val="single"/>
        </w:rPr>
      </w:pPr>
    </w:p>
    <w:p w:rsidR="00ED349C" w:rsidRPr="00375651" w:rsidRDefault="00ED349C" w:rsidP="00ED349C">
      <w:pPr>
        <w:tabs>
          <w:tab w:val="center" w:pos="4153"/>
        </w:tabs>
        <w:rPr>
          <w:rFonts w:ascii="Times New Roman" w:hAnsi="Times New Roman" w:cs="Times New Roman"/>
          <w:sz w:val="28"/>
          <w:szCs w:val="28"/>
          <w:u w:val="single"/>
        </w:rPr>
      </w:pPr>
    </w:p>
    <w:p w:rsidR="00ED349C" w:rsidRPr="00375651" w:rsidRDefault="00ED349C" w:rsidP="00ED349C">
      <w:pPr>
        <w:tabs>
          <w:tab w:val="center" w:pos="4153"/>
        </w:tabs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LightGrid"/>
        <w:tblpPr w:leftFromText="180" w:rightFromText="180" w:vertAnchor="page" w:horzAnchor="margin" w:tblpXSpec="right" w:tblpY="3293"/>
        <w:tblW w:w="8982" w:type="dxa"/>
        <w:tblLook w:val="01E0" w:firstRow="1" w:lastRow="1" w:firstColumn="1" w:lastColumn="1" w:noHBand="0" w:noVBand="0"/>
      </w:tblPr>
      <w:tblGrid>
        <w:gridCol w:w="4693"/>
        <w:gridCol w:w="4289"/>
      </w:tblGrid>
      <w:tr w:rsidR="00ED349C" w:rsidRPr="00375651" w:rsidTr="00ED34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3" w:type="dxa"/>
          </w:tcPr>
          <w:p w:rsidR="00ED349C" w:rsidRPr="00375651" w:rsidRDefault="00ED349C" w:rsidP="00ED349C">
            <w:pPr>
              <w:ind w:right="-187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375651">
              <w:rPr>
                <w:rFonts w:ascii="Times New Roman" w:eastAsia="Times New Roman" w:hAnsi="Times New Roman" w:cs="Times New Roman"/>
                <w:sz w:val="32"/>
                <w:szCs w:val="32"/>
              </w:rPr>
              <w:lastRenderedPageBreak/>
              <w:t xml:space="preserve">Πως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89" w:type="dxa"/>
          </w:tcPr>
          <w:p w:rsidR="00ED349C" w:rsidRPr="00375651" w:rsidRDefault="00ED349C" w:rsidP="00ED349C">
            <w:pPr>
              <w:ind w:right="-187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375651">
              <w:rPr>
                <w:rFonts w:ascii="Times New Roman" w:eastAsia="Times New Roman" w:hAnsi="Times New Roman" w:cs="Times New Roman"/>
                <w:sz w:val="32"/>
                <w:szCs w:val="32"/>
              </w:rPr>
              <w:t>είσαι;  / είστε;</w:t>
            </w:r>
          </w:p>
        </w:tc>
      </w:tr>
      <w:tr w:rsidR="00ED349C" w:rsidRPr="00375651" w:rsidTr="00ED34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3" w:type="dxa"/>
          </w:tcPr>
          <w:p w:rsidR="00ED349C" w:rsidRPr="00375651" w:rsidRDefault="00ED349C" w:rsidP="00ED349C">
            <w:pPr>
              <w:ind w:right="-187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375651">
              <w:rPr>
                <w:rFonts w:ascii="Times New Roman" w:eastAsia="Times New Roman" w:hAnsi="Times New Roman" w:cs="Times New Roman"/>
                <w:sz w:val="32"/>
                <w:szCs w:val="32"/>
              </w:rPr>
              <w:t>Τι</w:t>
            </w:r>
          </w:p>
          <w:p w:rsidR="00ED349C" w:rsidRPr="00375651" w:rsidRDefault="00ED349C" w:rsidP="00ED349C">
            <w:pPr>
              <w:ind w:right="-187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89" w:type="dxa"/>
          </w:tcPr>
          <w:p w:rsidR="00ED349C" w:rsidRPr="00375651" w:rsidRDefault="00ED349C" w:rsidP="00ED349C">
            <w:pPr>
              <w:ind w:right="-187"/>
              <w:rPr>
                <w:rFonts w:ascii="Times New Roman" w:hAnsi="Times New Roman" w:cs="Times New Roman"/>
                <w:b w:val="0"/>
                <w:sz w:val="32"/>
                <w:szCs w:val="32"/>
                <w:lang w:val="en-US"/>
              </w:rPr>
            </w:pPr>
            <w:r w:rsidRPr="0037565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κάνεις; / </w:t>
            </w:r>
          </w:p>
          <w:p w:rsidR="00ED349C" w:rsidRPr="00375651" w:rsidRDefault="00ED349C" w:rsidP="00ED349C">
            <w:pPr>
              <w:ind w:right="-187"/>
              <w:rPr>
                <w:rFonts w:ascii="Times New Roman" w:hAnsi="Times New Roman" w:cs="Times New Roman"/>
                <w:b w:val="0"/>
                <w:sz w:val="32"/>
                <w:szCs w:val="32"/>
                <w:lang w:val="en-US"/>
              </w:rPr>
            </w:pPr>
            <w:r w:rsidRPr="0037565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είναι αυτό;/ </w:t>
            </w:r>
          </w:p>
          <w:p w:rsidR="00ED349C" w:rsidRPr="00375651" w:rsidRDefault="00ED349C" w:rsidP="00ED349C">
            <w:pPr>
              <w:ind w:right="-187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375651">
              <w:rPr>
                <w:rFonts w:ascii="Times New Roman" w:eastAsia="Times New Roman" w:hAnsi="Times New Roman" w:cs="Times New Roman"/>
                <w:sz w:val="32"/>
                <w:szCs w:val="32"/>
              </w:rPr>
              <w:t>σημαίνει;</w:t>
            </w:r>
          </w:p>
        </w:tc>
      </w:tr>
      <w:tr w:rsidR="00ED349C" w:rsidRPr="00375651" w:rsidTr="00ED349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3" w:type="dxa"/>
          </w:tcPr>
          <w:p w:rsidR="00ED349C" w:rsidRPr="00375651" w:rsidRDefault="00ED349C" w:rsidP="00ED349C">
            <w:pPr>
              <w:ind w:right="-187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375651">
              <w:rPr>
                <w:rFonts w:ascii="Times New Roman" w:eastAsia="Times New Roman" w:hAnsi="Times New Roman" w:cs="Times New Roman"/>
                <w:sz w:val="32"/>
                <w:szCs w:val="32"/>
              </w:rPr>
              <w:t>Τι ώρα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89" w:type="dxa"/>
          </w:tcPr>
          <w:p w:rsidR="00ED349C" w:rsidRPr="00375651" w:rsidRDefault="00ED349C" w:rsidP="00ED349C">
            <w:pPr>
              <w:ind w:right="-187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375651">
              <w:rPr>
                <w:rFonts w:ascii="Times New Roman" w:eastAsia="Times New Roman" w:hAnsi="Times New Roman" w:cs="Times New Roman"/>
                <w:sz w:val="32"/>
                <w:szCs w:val="32"/>
              </w:rPr>
              <w:t>είναι;</w:t>
            </w:r>
          </w:p>
        </w:tc>
      </w:tr>
      <w:tr w:rsidR="00ED349C" w:rsidRPr="00375651" w:rsidTr="00ED34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3" w:type="dxa"/>
          </w:tcPr>
          <w:p w:rsidR="00ED349C" w:rsidRPr="00375651" w:rsidRDefault="00ED349C" w:rsidP="00ED349C">
            <w:pPr>
              <w:ind w:right="-187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375651">
              <w:rPr>
                <w:rFonts w:ascii="Times New Roman" w:eastAsia="Times New Roman" w:hAnsi="Times New Roman" w:cs="Times New Roman"/>
                <w:sz w:val="32"/>
                <w:szCs w:val="32"/>
              </w:rPr>
              <w:t>Από που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89" w:type="dxa"/>
          </w:tcPr>
          <w:p w:rsidR="00ED349C" w:rsidRPr="00375651" w:rsidRDefault="00ED349C" w:rsidP="00ED349C">
            <w:pPr>
              <w:ind w:right="-187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375651">
              <w:rPr>
                <w:rFonts w:ascii="Times New Roman" w:hAnsi="Times New Roman" w:cs="Times New Roman"/>
                <w:b w:val="0"/>
                <w:sz w:val="32"/>
                <w:szCs w:val="32"/>
              </w:rPr>
              <w:t>ε</w:t>
            </w:r>
            <w:r w:rsidRPr="00375651">
              <w:rPr>
                <w:rFonts w:ascii="Times New Roman" w:eastAsia="Times New Roman" w:hAnsi="Times New Roman" w:cs="Times New Roman"/>
                <w:sz w:val="32"/>
                <w:szCs w:val="32"/>
              </w:rPr>
              <w:t>ίσαι</w:t>
            </w:r>
            <w:r w:rsidRPr="00375651">
              <w:rPr>
                <w:rFonts w:ascii="Times New Roman" w:hAnsi="Times New Roman" w:cs="Times New Roman"/>
                <w:b w:val="0"/>
                <w:sz w:val="32"/>
                <w:szCs w:val="32"/>
              </w:rPr>
              <w:t>;</w:t>
            </w:r>
          </w:p>
        </w:tc>
      </w:tr>
      <w:tr w:rsidR="00ED349C" w:rsidRPr="00375651" w:rsidTr="00ED349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3" w:type="dxa"/>
          </w:tcPr>
          <w:p w:rsidR="00ED349C" w:rsidRPr="00375651" w:rsidRDefault="00ED349C" w:rsidP="00ED349C">
            <w:pPr>
              <w:ind w:right="-187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375651">
              <w:rPr>
                <w:rFonts w:ascii="Times New Roman" w:eastAsia="Times New Roman" w:hAnsi="Times New Roman" w:cs="Times New Roman"/>
                <w:sz w:val="32"/>
                <w:szCs w:val="32"/>
              </w:rPr>
              <w:t>Ποιος-Ποια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89" w:type="dxa"/>
          </w:tcPr>
          <w:p w:rsidR="00ED349C" w:rsidRPr="00375651" w:rsidRDefault="00ED349C" w:rsidP="00ED349C">
            <w:pPr>
              <w:ind w:right="-187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375651">
              <w:rPr>
                <w:rFonts w:ascii="Times New Roman" w:hAnsi="Times New Roman" w:cs="Times New Roman"/>
                <w:b w:val="0"/>
                <w:sz w:val="32"/>
                <w:szCs w:val="32"/>
              </w:rPr>
              <w:t>ε</w:t>
            </w:r>
            <w:r w:rsidRPr="00375651">
              <w:rPr>
                <w:rFonts w:ascii="Times New Roman" w:eastAsia="Times New Roman" w:hAnsi="Times New Roman" w:cs="Times New Roman"/>
                <w:sz w:val="32"/>
                <w:szCs w:val="32"/>
              </w:rPr>
              <w:t>ίσαι</w:t>
            </w:r>
            <w:r w:rsidRPr="00375651">
              <w:rPr>
                <w:rFonts w:ascii="Times New Roman" w:hAnsi="Times New Roman" w:cs="Times New Roman"/>
                <w:b w:val="0"/>
                <w:sz w:val="32"/>
                <w:szCs w:val="32"/>
              </w:rPr>
              <w:t>;</w:t>
            </w:r>
          </w:p>
        </w:tc>
      </w:tr>
      <w:tr w:rsidR="00ED349C" w:rsidRPr="00375651" w:rsidTr="00ED34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3" w:type="dxa"/>
          </w:tcPr>
          <w:p w:rsidR="00ED349C" w:rsidRPr="00375651" w:rsidRDefault="00ED349C" w:rsidP="00ED349C">
            <w:pPr>
              <w:ind w:right="-187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375651">
              <w:rPr>
                <w:rFonts w:ascii="Times New Roman" w:eastAsia="Times New Roman" w:hAnsi="Times New Roman" w:cs="Times New Roman"/>
                <w:sz w:val="32"/>
                <w:szCs w:val="32"/>
              </w:rPr>
              <w:t>Πόσο χρονών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89" w:type="dxa"/>
          </w:tcPr>
          <w:p w:rsidR="00ED349C" w:rsidRPr="00375651" w:rsidRDefault="00ED349C" w:rsidP="00ED349C">
            <w:pPr>
              <w:ind w:right="-187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375651">
              <w:rPr>
                <w:rFonts w:ascii="Times New Roman" w:eastAsia="Times New Roman" w:hAnsi="Times New Roman" w:cs="Times New Roman"/>
                <w:sz w:val="32"/>
                <w:szCs w:val="32"/>
              </w:rPr>
              <w:t>είσαι;</w:t>
            </w:r>
          </w:p>
        </w:tc>
      </w:tr>
      <w:tr w:rsidR="00ED349C" w:rsidRPr="00375651" w:rsidTr="00ED349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3" w:type="dxa"/>
          </w:tcPr>
          <w:p w:rsidR="00ED349C" w:rsidRPr="00375651" w:rsidRDefault="00ED349C" w:rsidP="00ED349C">
            <w:pPr>
              <w:ind w:right="-187"/>
              <w:rPr>
                <w:rFonts w:ascii="Times New Roman" w:eastAsia="Times New Roman" w:hAnsi="Times New Roman" w:cs="Times New Roman"/>
                <w:b w:val="0"/>
                <w:sz w:val="32"/>
                <w:szCs w:val="32"/>
              </w:rPr>
            </w:pPr>
            <w:r w:rsidRPr="00375651">
              <w:rPr>
                <w:rFonts w:ascii="Times New Roman" w:eastAsia="Times New Roman" w:hAnsi="Times New Roman" w:cs="Times New Roman"/>
                <w:sz w:val="32"/>
                <w:szCs w:val="32"/>
              </w:rPr>
              <w:t>Πόσο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89" w:type="dxa"/>
          </w:tcPr>
          <w:p w:rsidR="00ED349C" w:rsidRPr="00375651" w:rsidRDefault="00ED349C" w:rsidP="00ED349C">
            <w:pPr>
              <w:ind w:right="-187"/>
              <w:rPr>
                <w:rFonts w:ascii="Times New Roman" w:eastAsia="Times New Roman" w:hAnsi="Times New Roman" w:cs="Times New Roman"/>
                <w:b w:val="0"/>
                <w:sz w:val="32"/>
                <w:szCs w:val="32"/>
              </w:rPr>
            </w:pPr>
            <w:r w:rsidRPr="00375651">
              <w:rPr>
                <w:rFonts w:ascii="Times New Roman" w:eastAsia="Times New Roman" w:hAnsi="Times New Roman" w:cs="Times New Roman"/>
                <w:sz w:val="32"/>
                <w:szCs w:val="32"/>
              </w:rPr>
              <w:t>κάνει;</w:t>
            </w:r>
          </w:p>
        </w:tc>
      </w:tr>
      <w:tr w:rsidR="00ED349C" w:rsidRPr="00375651" w:rsidTr="00ED34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3" w:type="dxa"/>
          </w:tcPr>
          <w:p w:rsidR="00ED349C" w:rsidRPr="00375651" w:rsidRDefault="00ED349C" w:rsidP="00ED349C">
            <w:pPr>
              <w:ind w:right="-187"/>
              <w:rPr>
                <w:rFonts w:ascii="Times New Roman" w:eastAsia="Times New Roman" w:hAnsi="Times New Roman" w:cs="Times New Roman"/>
                <w:b w:val="0"/>
                <w:sz w:val="32"/>
                <w:szCs w:val="32"/>
              </w:rPr>
            </w:pPr>
            <w:r w:rsidRPr="00375651">
              <w:rPr>
                <w:rFonts w:ascii="Times New Roman" w:hAnsi="Times New Roman" w:cs="Times New Roman"/>
                <w:b w:val="0"/>
                <w:sz w:val="32"/>
                <w:szCs w:val="32"/>
              </w:rPr>
              <w:t>Πού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89" w:type="dxa"/>
          </w:tcPr>
          <w:p w:rsidR="00ED349C" w:rsidRPr="00375651" w:rsidRDefault="00ED349C" w:rsidP="00ED349C">
            <w:pPr>
              <w:ind w:right="-187"/>
              <w:rPr>
                <w:rFonts w:ascii="Times New Roman" w:eastAsia="Times New Roman" w:hAnsi="Times New Roman" w:cs="Times New Roman"/>
                <w:b w:val="0"/>
                <w:sz w:val="32"/>
                <w:szCs w:val="32"/>
              </w:rPr>
            </w:pPr>
            <w:r w:rsidRPr="00375651">
              <w:rPr>
                <w:rFonts w:ascii="Times New Roman" w:hAnsi="Times New Roman" w:cs="Times New Roman"/>
                <w:b w:val="0"/>
                <w:sz w:val="32"/>
                <w:szCs w:val="32"/>
              </w:rPr>
              <w:t>είναι;</w:t>
            </w:r>
          </w:p>
        </w:tc>
      </w:tr>
      <w:tr w:rsidR="00ED349C" w:rsidRPr="00375651" w:rsidTr="00ED349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3" w:type="dxa"/>
          </w:tcPr>
          <w:p w:rsidR="00ED349C" w:rsidRPr="00375651" w:rsidRDefault="00ED349C" w:rsidP="00ED349C">
            <w:pPr>
              <w:ind w:right="-187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375651">
              <w:rPr>
                <w:rFonts w:ascii="Times New Roman" w:eastAsia="Times New Roman" w:hAnsi="Times New Roman" w:cs="Times New Roman"/>
                <w:sz w:val="32"/>
                <w:szCs w:val="32"/>
              </w:rPr>
              <w:t>Γιατί;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89" w:type="dxa"/>
          </w:tcPr>
          <w:p w:rsidR="00ED349C" w:rsidRPr="00375651" w:rsidRDefault="00ED349C" w:rsidP="00ED349C">
            <w:pPr>
              <w:ind w:right="-187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375651">
              <w:rPr>
                <w:rFonts w:ascii="Times New Roman" w:eastAsia="Times New Roman" w:hAnsi="Times New Roman" w:cs="Times New Roman"/>
                <w:sz w:val="32"/>
                <w:szCs w:val="32"/>
              </w:rPr>
              <w:t>+</w:t>
            </w:r>
            <w:r w:rsidRPr="00375651">
              <w:rPr>
                <w:rFonts w:ascii="Times New Roman" w:eastAsia="Times New Roman" w:hAnsi="Times New Roman" w:cs="Times New Roman"/>
                <w:sz w:val="32"/>
                <w:szCs w:val="32"/>
                <w:lang w:val="en-US"/>
              </w:rPr>
              <w:t>any verb</w:t>
            </w:r>
            <w:r w:rsidRPr="00375651">
              <w:rPr>
                <w:rFonts w:ascii="Times New Roman" w:eastAsia="Times New Roman" w:hAnsi="Times New Roman" w:cs="Times New Roman"/>
                <w:sz w:val="32"/>
                <w:szCs w:val="32"/>
              </w:rPr>
              <w:t>;</w:t>
            </w:r>
          </w:p>
        </w:tc>
      </w:tr>
    </w:tbl>
    <w:p w:rsidR="00ED349C" w:rsidRPr="00375651" w:rsidRDefault="00ED349C" w:rsidP="00ED349C">
      <w:pPr>
        <w:tabs>
          <w:tab w:val="center" w:pos="4153"/>
        </w:tabs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37565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4F25DEC" wp14:editId="710A03A5">
                <wp:simplePos x="0" y="0"/>
                <wp:positionH relativeFrom="column">
                  <wp:posOffset>1521551</wp:posOffset>
                </wp:positionH>
                <wp:positionV relativeFrom="paragraph">
                  <wp:posOffset>-65678</wp:posOffset>
                </wp:positionV>
                <wp:extent cx="2037806" cy="940525"/>
                <wp:effectExtent l="400050" t="0" r="19685" b="278765"/>
                <wp:wrapNone/>
                <wp:docPr id="143" name="Rounded Rectangular Callout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7806" cy="940525"/>
                        </a:xfrm>
                        <a:prstGeom prst="wedgeRoundRectCallout">
                          <a:avLst>
                            <a:gd name="adj1" fmla="val -69619"/>
                            <a:gd name="adj2" fmla="val 7760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D8C" w:rsidRPr="00ED349C" w:rsidRDefault="00186D8C" w:rsidP="00ED349C">
                            <w:pPr>
                              <w:tabs>
                                <w:tab w:val="center" w:pos="4153"/>
                              </w:tabs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D349C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Learn how to ask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q</w:t>
                            </w:r>
                            <w:r w:rsidRPr="00ED349C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uestions in Greek.</w:t>
                            </w:r>
                          </w:p>
                          <w:p w:rsidR="00186D8C" w:rsidRPr="00ED349C" w:rsidRDefault="00186D8C" w:rsidP="00ED349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25DEC" id="Rounded Rectangular Callout 143" o:spid="_x0000_s1106" type="#_x0000_t62" style="position:absolute;margin-left:119.8pt;margin-top:-5.15pt;width:160.45pt;height:74.0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" adj="-4238,27562" fillcolor="white [3201]" strokecolor="#c89f5d [3208]" strokeweight="2pt">
                <v:textbox>
                  <w:txbxContent>
                    <w:p w:rsidR="00186D8C" w:rsidRPr="00ED349C" w:rsidRDefault="00186D8C" w:rsidP="00ED349C">
                      <w:pPr>
                        <w:tabs>
                          <w:tab w:val="center" w:pos="4153"/>
                        </w:tabs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r w:rsidRPr="00ED349C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Learn how to ask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q</w:t>
                      </w:r>
                      <w:r w:rsidRPr="00ED349C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uestions in Greek.</w:t>
                      </w:r>
                    </w:p>
                    <w:p w:rsidR="00186D8C" w:rsidRPr="00ED349C" w:rsidRDefault="00186D8C" w:rsidP="00ED349C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5651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Pr="00375651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="009C6190">
        <w:rPr>
          <w:noProof/>
        </w:rPr>
        <w:drawing>
          <wp:inline distT="0" distB="0" distL="0" distR="0" wp14:anchorId="0F2167F1" wp14:editId="0F9D32E3">
            <wp:extent cx="1142365" cy="876300"/>
            <wp:effectExtent l="0" t="0" r="635" b="0"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501" cy="87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49C" w:rsidRPr="00375651" w:rsidRDefault="00ED349C" w:rsidP="00ED349C">
      <w:pPr>
        <w:rPr>
          <w:rFonts w:ascii="Times New Roman" w:hAnsi="Times New Roman" w:cs="Times New Roman"/>
          <w:lang w:val="en-US"/>
        </w:rPr>
      </w:pPr>
    </w:p>
    <w:p w:rsidR="00ED349C" w:rsidRPr="00375651" w:rsidRDefault="00ED349C" w:rsidP="00ED349C">
      <w:pPr>
        <w:tabs>
          <w:tab w:val="center" w:pos="4153"/>
        </w:tabs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tbl>
      <w:tblPr>
        <w:tblStyle w:val="TableGrid1"/>
        <w:tblpPr w:leftFromText="180" w:rightFromText="180" w:vertAnchor="page" w:horzAnchor="margin" w:tblpXSpec="center" w:tblpY="11006"/>
        <w:tblW w:w="10008" w:type="dxa"/>
        <w:tblLook w:val="01E0" w:firstRow="1" w:lastRow="1" w:firstColumn="1" w:lastColumn="1" w:noHBand="0" w:noVBand="0"/>
      </w:tblPr>
      <w:tblGrid>
        <w:gridCol w:w="4242"/>
        <w:gridCol w:w="546"/>
        <w:gridCol w:w="4502"/>
        <w:gridCol w:w="718"/>
      </w:tblGrid>
      <w:tr w:rsidR="00ED349C" w:rsidRPr="00375651" w:rsidTr="00ED349C">
        <w:tc>
          <w:tcPr>
            <w:tcW w:w="4242" w:type="dxa"/>
          </w:tcPr>
          <w:p w:rsidR="00ED349C" w:rsidRPr="00375651" w:rsidRDefault="00ED349C" w:rsidP="00ED349C">
            <w:pPr>
              <w:ind w:right="-187"/>
              <w:rPr>
                <w:sz w:val="32"/>
                <w:szCs w:val="32"/>
              </w:rPr>
            </w:pPr>
            <w:r w:rsidRPr="00375651">
              <w:rPr>
                <w:sz w:val="32"/>
                <w:szCs w:val="32"/>
              </w:rPr>
              <w:t xml:space="preserve">Πώς είστε; </w:t>
            </w:r>
          </w:p>
        </w:tc>
        <w:tc>
          <w:tcPr>
            <w:tcW w:w="546" w:type="dxa"/>
          </w:tcPr>
          <w:p w:rsidR="00ED349C" w:rsidRPr="00375651" w:rsidRDefault="00ED349C" w:rsidP="00ED349C">
            <w:pPr>
              <w:ind w:right="-187"/>
              <w:rPr>
                <w:sz w:val="32"/>
                <w:szCs w:val="32"/>
              </w:rPr>
            </w:pPr>
            <w:r w:rsidRPr="00375651">
              <w:rPr>
                <w:sz w:val="32"/>
                <w:szCs w:val="32"/>
              </w:rPr>
              <w:t xml:space="preserve"> 1</w:t>
            </w:r>
          </w:p>
        </w:tc>
        <w:tc>
          <w:tcPr>
            <w:tcW w:w="4502" w:type="dxa"/>
          </w:tcPr>
          <w:p w:rsidR="00ED349C" w:rsidRPr="00375651" w:rsidRDefault="00ED349C" w:rsidP="00ED349C">
            <w:pPr>
              <w:ind w:right="-187"/>
              <w:rPr>
                <w:sz w:val="32"/>
                <w:szCs w:val="32"/>
              </w:rPr>
            </w:pPr>
            <w:r w:rsidRPr="00375651">
              <w:rPr>
                <w:sz w:val="32"/>
                <w:szCs w:val="32"/>
              </w:rPr>
              <w:t>Κάνει τρία ευρώ.</w:t>
            </w:r>
          </w:p>
        </w:tc>
        <w:tc>
          <w:tcPr>
            <w:tcW w:w="718" w:type="dxa"/>
          </w:tcPr>
          <w:p w:rsidR="00ED349C" w:rsidRPr="00375651" w:rsidRDefault="00ED349C" w:rsidP="00ED349C">
            <w:pPr>
              <w:ind w:right="-187"/>
              <w:rPr>
                <w:sz w:val="32"/>
                <w:szCs w:val="32"/>
              </w:rPr>
            </w:pPr>
          </w:p>
        </w:tc>
      </w:tr>
      <w:tr w:rsidR="00ED349C" w:rsidRPr="00375651" w:rsidTr="00ED349C">
        <w:tc>
          <w:tcPr>
            <w:tcW w:w="4242" w:type="dxa"/>
          </w:tcPr>
          <w:p w:rsidR="00ED349C" w:rsidRPr="00375651" w:rsidRDefault="00ED349C" w:rsidP="00ED349C">
            <w:pPr>
              <w:ind w:right="-187"/>
              <w:rPr>
                <w:sz w:val="32"/>
                <w:szCs w:val="32"/>
              </w:rPr>
            </w:pPr>
            <w:r w:rsidRPr="00375651">
              <w:rPr>
                <w:sz w:val="32"/>
                <w:szCs w:val="32"/>
              </w:rPr>
              <w:t xml:space="preserve">Από πού είσαι Μαρίνα; </w:t>
            </w:r>
          </w:p>
        </w:tc>
        <w:tc>
          <w:tcPr>
            <w:tcW w:w="546" w:type="dxa"/>
          </w:tcPr>
          <w:p w:rsidR="00ED349C" w:rsidRPr="00375651" w:rsidRDefault="00ED349C" w:rsidP="00ED349C">
            <w:pPr>
              <w:ind w:right="-187"/>
              <w:rPr>
                <w:sz w:val="32"/>
                <w:szCs w:val="32"/>
              </w:rPr>
            </w:pPr>
            <w:r w:rsidRPr="00375651">
              <w:rPr>
                <w:sz w:val="32"/>
                <w:szCs w:val="32"/>
              </w:rPr>
              <w:t xml:space="preserve"> 2</w:t>
            </w:r>
          </w:p>
        </w:tc>
        <w:tc>
          <w:tcPr>
            <w:tcW w:w="4502" w:type="dxa"/>
          </w:tcPr>
          <w:p w:rsidR="00ED349C" w:rsidRPr="00375651" w:rsidRDefault="00ED349C" w:rsidP="00ED349C">
            <w:pPr>
              <w:ind w:right="-187"/>
              <w:rPr>
                <w:sz w:val="32"/>
                <w:szCs w:val="32"/>
              </w:rPr>
            </w:pPr>
            <w:r w:rsidRPr="00375651">
              <w:rPr>
                <w:sz w:val="32"/>
                <w:szCs w:val="32"/>
              </w:rPr>
              <w:t xml:space="preserve">Είναι ο </w:t>
            </w:r>
            <w:proofErr w:type="spellStart"/>
            <w:r w:rsidRPr="00375651">
              <w:rPr>
                <w:sz w:val="32"/>
                <w:szCs w:val="32"/>
              </w:rPr>
              <w:t>Καμίλ</w:t>
            </w:r>
            <w:proofErr w:type="spellEnd"/>
            <w:r w:rsidRPr="00375651">
              <w:rPr>
                <w:sz w:val="32"/>
                <w:szCs w:val="32"/>
              </w:rPr>
              <w:t xml:space="preserve">. </w:t>
            </w:r>
          </w:p>
        </w:tc>
        <w:tc>
          <w:tcPr>
            <w:tcW w:w="718" w:type="dxa"/>
          </w:tcPr>
          <w:p w:rsidR="00ED349C" w:rsidRPr="00375651" w:rsidRDefault="00ED349C" w:rsidP="00ED349C">
            <w:pPr>
              <w:ind w:right="-187"/>
              <w:rPr>
                <w:sz w:val="32"/>
                <w:szCs w:val="32"/>
              </w:rPr>
            </w:pPr>
          </w:p>
        </w:tc>
      </w:tr>
      <w:tr w:rsidR="00ED349C" w:rsidRPr="00375651" w:rsidTr="00ED349C">
        <w:tc>
          <w:tcPr>
            <w:tcW w:w="4242" w:type="dxa"/>
          </w:tcPr>
          <w:p w:rsidR="00ED349C" w:rsidRPr="00375651" w:rsidRDefault="00ED349C" w:rsidP="00ED349C">
            <w:pPr>
              <w:ind w:right="-187"/>
              <w:rPr>
                <w:sz w:val="32"/>
                <w:szCs w:val="32"/>
              </w:rPr>
            </w:pPr>
            <w:r w:rsidRPr="00375651">
              <w:rPr>
                <w:sz w:val="32"/>
                <w:szCs w:val="32"/>
              </w:rPr>
              <w:t>Πόσο κάνει η σοκολάτα;</w:t>
            </w:r>
          </w:p>
        </w:tc>
        <w:tc>
          <w:tcPr>
            <w:tcW w:w="546" w:type="dxa"/>
          </w:tcPr>
          <w:p w:rsidR="00ED349C" w:rsidRPr="00375651" w:rsidRDefault="00ED349C" w:rsidP="00ED349C">
            <w:pPr>
              <w:ind w:right="-187"/>
              <w:rPr>
                <w:sz w:val="32"/>
                <w:szCs w:val="32"/>
              </w:rPr>
            </w:pPr>
            <w:r w:rsidRPr="00375651">
              <w:rPr>
                <w:sz w:val="32"/>
                <w:szCs w:val="32"/>
              </w:rPr>
              <w:t xml:space="preserve"> 3</w:t>
            </w:r>
          </w:p>
        </w:tc>
        <w:tc>
          <w:tcPr>
            <w:tcW w:w="4502" w:type="dxa"/>
          </w:tcPr>
          <w:p w:rsidR="00ED349C" w:rsidRPr="00375651" w:rsidRDefault="00ED349C" w:rsidP="00ED349C">
            <w:pPr>
              <w:ind w:right="-187"/>
              <w:rPr>
                <w:sz w:val="32"/>
                <w:szCs w:val="32"/>
              </w:rPr>
            </w:pPr>
            <w:r w:rsidRPr="00375651">
              <w:rPr>
                <w:sz w:val="32"/>
                <w:szCs w:val="32"/>
              </w:rPr>
              <w:t>Είμαι πολύ καλά ευχαριστώ.</w:t>
            </w:r>
          </w:p>
        </w:tc>
        <w:tc>
          <w:tcPr>
            <w:tcW w:w="718" w:type="dxa"/>
          </w:tcPr>
          <w:p w:rsidR="00ED349C" w:rsidRPr="00375651" w:rsidRDefault="00ED349C" w:rsidP="00ED349C">
            <w:pPr>
              <w:ind w:right="-187"/>
              <w:rPr>
                <w:sz w:val="32"/>
                <w:szCs w:val="32"/>
              </w:rPr>
            </w:pPr>
          </w:p>
        </w:tc>
      </w:tr>
      <w:tr w:rsidR="00ED349C" w:rsidRPr="00375651" w:rsidTr="00ED349C">
        <w:trPr>
          <w:trHeight w:val="636"/>
        </w:trPr>
        <w:tc>
          <w:tcPr>
            <w:tcW w:w="4242" w:type="dxa"/>
          </w:tcPr>
          <w:p w:rsidR="00ED349C" w:rsidRPr="00375651" w:rsidRDefault="00ED349C" w:rsidP="00ED349C">
            <w:pPr>
              <w:ind w:right="-187"/>
              <w:rPr>
                <w:sz w:val="32"/>
                <w:szCs w:val="32"/>
              </w:rPr>
            </w:pPr>
            <w:r w:rsidRPr="00375651">
              <w:rPr>
                <w:sz w:val="32"/>
                <w:szCs w:val="32"/>
              </w:rPr>
              <w:t xml:space="preserve">Ποιος είναι αυτός; </w:t>
            </w:r>
          </w:p>
        </w:tc>
        <w:tc>
          <w:tcPr>
            <w:tcW w:w="546" w:type="dxa"/>
          </w:tcPr>
          <w:p w:rsidR="00ED349C" w:rsidRPr="00375651" w:rsidRDefault="00ED349C" w:rsidP="00ED349C">
            <w:pPr>
              <w:ind w:right="-187"/>
              <w:rPr>
                <w:sz w:val="32"/>
                <w:szCs w:val="32"/>
              </w:rPr>
            </w:pPr>
            <w:r w:rsidRPr="00375651">
              <w:rPr>
                <w:sz w:val="32"/>
                <w:szCs w:val="32"/>
              </w:rPr>
              <w:t xml:space="preserve"> 4</w:t>
            </w:r>
          </w:p>
        </w:tc>
        <w:tc>
          <w:tcPr>
            <w:tcW w:w="4502" w:type="dxa"/>
          </w:tcPr>
          <w:p w:rsidR="00ED349C" w:rsidRPr="00375651" w:rsidRDefault="00ED349C" w:rsidP="00ED349C">
            <w:pPr>
              <w:ind w:right="-187"/>
              <w:rPr>
                <w:sz w:val="32"/>
                <w:szCs w:val="32"/>
              </w:rPr>
            </w:pPr>
            <w:r w:rsidRPr="00375651">
              <w:rPr>
                <w:sz w:val="32"/>
                <w:szCs w:val="32"/>
              </w:rPr>
              <w:t>Είμαι από την Ιταλία.</w:t>
            </w:r>
          </w:p>
        </w:tc>
        <w:tc>
          <w:tcPr>
            <w:tcW w:w="718" w:type="dxa"/>
          </w:tcPr>
          <w:p w:rsidR="00ED349C" w:rsidRPr="00375651" w:rsidRDefault="00ED349C" w:rsidP="00ED349C">
            <w:pPr>
              <w:ind w:right="-187"/>
              <w:rPr>
                <w:sz w:val="32"/>
                <w:szCs w:val="32"/>
              </w:rPr>
            </w:pPr>
          </w:p>
        </w:tc>
      </w:tr>
      <w:tr w:rsidR="00ED349C" w:rsidRPr="00375651" w:rsidTr="00ED349C">
        <w:trPr>
          <w:trHeight w:val="532"/>
        </w:trPr>
        <w:tc>
          <w:tcPr>
            <w:tcW w:w="4242" w:type="dxa"/>
          </w:tcPr>
          <w:p w:rsidR="00ED349C" w:rsidRPr="00375651" w:rsidRDefault="00ED349C" w:rsidP="00ED349C">
            <w:pPr>
              <w:ind w:right="-187"/>
              <w:rPr>
                <w:sz w:val="32"/>
                <w:szCs w:val="32"/>
              </w:rPr>
            </w:pPr>
            <w:r w:rsidRPr="00375651">
              <w:rPr>
                <w:sz w:val="32"/>
                <w:szCs w:val="32"/>
              </w:rPr>
              <w:t>Πόσο χρονών είσαι;</w:t>
            </w:r>
          </w:p>
        </w:tc>
        <w:tc>
          <w:tcPr>
            <w:tcW w:w="546" w:type="dxa"/>
          </w:tcPr>
          <w:p w:rsidR="00ED349C" w:rsidRPr="00375651" w:rsidRDefault="00ED349C" w:rsidP="00ED349C">
            <w:pPr>
              <w:ind w:right="-187"/>
              <w:rPr>
                <w:sz w:val="32"/>
                <w:szCs w:val="32"/>
              </w:rPr>
            </w:pPr>
            <w:r w:rsidRPr="00375651">
              <w:rPr>
                <w:sz w:val="32"/>
                <w:szCs w:val="32"/>
              </w:rPr>
              <w:t xml:space="preserve"> 5</w:t>
            </w:r>
          </w:p>
        </w:tc>
        <w:tc>
          <w:tcPr>
            <w:tcW w:w="4502" w:type="dxa"/>
          </w:tcPr>
          <w:p w:rsidR="00ED349C" w:rsidRPr="00375651" w:rsidRDefault="00ED349C" w:rsidP="00ED349C">
            <w:pPr>
              <w:ind w:right="-187"/>
              <w:rPr>
                <w:sz w:val="32"/>
                <w:szCs w:val="32"/>
                <w:lang w:val="en-US"/>
              </w:rPr>
            </w:pPr>
            <w:r w:rsidRPr="00375651">
              <w:rPr>
                <w:sz w:val="32"/>
                <w:szCs w:val="32"/>
              </w:rPr>
              <w:t xml:space="preserve">Σημαίνει </w:t>
            </w:r>
            <w:r w:rsidRPr="00375651">
              <w:rPr>
                <w:sz w:val="32"/>
                <w:szCs w:val="32"/>
                <w:lang w:val="en-US"/>
              </w:rPr>
              <w:t>country.</w:t>
            </w:r>
          </w:p>
        </w:tc>
        <w:tc>
          <w:tcPr>
            <w:tcW w:w="718" w:type="dxa"/>
          </w:tcPr>
          <w:p w:rsidR="00ED349C" w:rsidRPr="00375651" w:rsidRDefault="00ED349C" w:rsidP="00ED349C">
            <w:pPr>
              <w:ind w:right="-187"/>
              <w:rPr>
                <w:sz w:val="32"/>
                <w:szCs w:val="32"/>
                <w:lang w:val="en-US"/>
              </w:rPr>
            </w:pPr>
          </w:p>
        </w:tc>
      </w:tr>
      <w:tr w:rsidR="00ED349C" w:rsidRPr="00375651" w:rsidTr="00ED349C">
        <w:trPr>
          <w:trHeight w:val="532"/>
        </w:trPr>
        <w:tc>
          <w:tcPr>
            <w:tcW w:w="4242" w:type="dxa"/>
          </w:tcPr>
          <w:p w:rsidR="00ED349C" w:rsidRPr="00375651" w:rsidRDefault="00ED349C" w:rsidP="00ED349C">
            <w:pPr>
              <w:ind w:right="-187"/>
              <w:rPr>
                <w:sz w:val="32"/>
                <w:szCs w:val="32"/>
              </w:rPr>
            </w:pPr>
            <w:r w:rsidRPr="00375651">
              <w:rPr>
                <w:sz w:val="32"/>
                <w:szCs w:val="32"/>
              </w:rPr>
              <w:t>Τι σημαίνει χώρα;</w:t>
            </w:r>
          </w:p>
        </w:tc>
        <w:tc>
          <w:tcPr>
            <w:tcW w:w="546" w:type="dxa"/>
          </w:tcPr>
          <w:p w:rsidR="00ED349C" w:rsidRPr="00375651" w:rsidRDefault="00ED349C" w:rsidP="00ED349C">
            <w:pPr>
              <w:ind w:right="-187"/>
              <w:rPr>
                <w:sz w:val="32"/>
                <w:szCs w:val="32"/>
              </w:rPr>
            </w:pPr>
            <w:r w:rsidRPr="00375651">
              <w:rPr>
                <w:sz w:val="32"/>
                <w:szCs w:val="32"/>
              </w:rPr>
              <w:t xml:space="preserve"> 6</w:t>
            </w:r>
          </w:p>
        </w:tc>
        <w:tc>
          <w:tcPr>
            <w:tcW w:w="4502" w:type="dxa"/>
          </w:tcPr>
          <w:p w:rsidR="00ED349C" w:rsidRPr="00375651" w:rsidRDefault="00ED349C" w:rsidP="00ED349C">
            <w:pPr>
              <w:ind w:right="-187"/>
              <w:rPr>
                <w:sz w:val="32"/>
                <w:szCs w:val="32"/>
              </w:rPr>
            </w:pPr>
            <w:r w:rsidRPr="00375651">
              <w:rPr>
                <w:sz w:val="32"/>
                <w:szCs w:val="32"/>
              </w:rPr>
              <w:t xml:space="preserve">Είναι δύο και δέκα. </w:t>
            </w:r>
          </w:p>
        </w:tc>
        <w:tc>
          <w:tcPr>
            <w:tcW w:w="718" w:type="dxa"/>
          </w:tcPr>
          <w:p w:rsidR="00ED349C" w:rsidRPr="00375651" w:rsidRDefault="00ED349C" w:rsidP="00ED349C">
            <w:pPr>
              <w:ind w:right="-187"/>
              <w:rPr>
                <w:sz w:val="32"/>
                <w:szCs w:val="32"/>
              </w:rPr>
            </w:pPr>
          </w:p>
        </w:tc>
      </w:tr>
      <w:tr w:rsidR="00ED349C" w:rsidRPr="00375651" w:rsidTr="00ED349C">
        <w:trPr>
          <w:trHeight w:val="688"/>
        </w:trPr>
        <w:tc>
          <w:tcPr>
            <w:tcW w:w="4242" w:type="dxa"/>
          </w:tcPr>
          <w:p w:rsidR="00ED349C" w:rsidRPr="00375651" w:rsidRDefault="00ED349C" w:rsidP="00ED349C">
            <w:pPr>
              <w:ind w:right="-187"/>
              <w:rPr>
                <w:sz w:val="32"/>
                <w:szCs w:val="32"/>
              </w:rPr>
            </w:pPr>
            <w:r w:rsidRPr="00375651">
              <w:rPr>
                <w:sz w:val="32"/>
                <w:szCs w:val="32"/>
              </w:rPr>
              <w:t xml:space="preserve">Τι ώρα είναι; </w:t>
            </w:r>
          </w:p>
        </w:tc>
        <w:tc>
          <w:tcPr>
            <w:tcW w:w="546" w:type="dxa"/>
          </w:tcPr>
          <w:p w:rsidR="00ED349C" w:rsidRPr="00375651" w:rsidRDefault="00ED349C" w:rsidP="00ED349C">
            <w:pPr>
              <w:ind w:right="-187"/>
              <w:rPr>
                <w:sz w:val="32"/>
                <w:szCs w:val="32"/>
              </w:rPr>
            </w:pPr>
            <w:r w:rsidRPr="00375651">
              <w:rPr>
                <w:sz w:val="32"/>
                <w:szCs w:val="32"/>
              </w:rPr>
              <w:t xml:space="preserve"> 7</w:t>
            </w:r>
          </w:p>
        </w:tc>
        <w:tc>
          <w:tcPr>
            <w:tcW w:w="4502" w:type="dxa"/>
          </w:tcPr>
          <w:p w:rsidR="00ED349C" w:rsidRPr="00375651" w:rsidRDefault="00ED349C" w:rsidP="00ED349C">
            <w:pPr>
              <w:ind w:right="-187"/>
              <w:rPr>
                <w:sz w:val="32"/>
                <w:szCs w:val="32"/>
              </w:rPr>
            </w:pPr>
            <w:r w:rsidRPr="00375651">
              <w:rPr>
                <w:sz w:val="32"/>
                <w:szCs w:val="32"/>
              </w:rPr>
              <w:t>Είμαι 32 χρονών.</w:t>
            </w:r>
          </w:p>
        </w:tc>
        <w:tc>
          <w:tcPr>
            <w:tcW w:w="718" w:type="dxa"/>
          </w:tcPr>
          <w:p w:rsidR="00ED349C" w:rsidRPr="00375651" w:rsidRDefault="00ED349C" w:rsidP="00ED349C">
            <w:pPr>
              <w:ind w:right="-187"/>
              <w:rPr>
                <w:sz w:val="32"/>
                <w:szCs w:val="32"/>
              </w:rPr>
            </w:pPr>
          </w:p>
        </w:tc>
      </w:tr>
    </w:tbl>
    <w:p w:rsidR="00ED349C" w:rsidRPr="00375651" w:rsidRDefault="00ED349C" w:rsidP="00ED349C">
      <w:pPr>
        <w:tabs>
          <w:tab w:val="center" w:pos="4153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375651">
        <w:rPr>
          <w:rFonts w:ascii="Times New Roman" w:hAnsi="Times New Roman" w:cs="Times New Roman"/>
          <w:noProof/>
          <w:sz w:val="28"/>
          <w:szCs w:val="28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036CEA8" wp14:editId="11A2D3E2">
                <wp:simplePos x="0" y="0"/>
                <wp:positionH relativeFrom="column">
                  <wp:posOffset>3951514</wp:posOffset>
                </wp:positionH>
                <wp:positionV relativeFrom="paragraph">
                  <wp:posOffset>133350</wp:posOffset>
                </wp:positionV>
                <wp:extent cx="1567543" cy="613954"/>
                <wp:effectExtent l="0" t="0" r="13970" b="15240"/>
                <wp:wrapNone/>
                <wp:docPr id="144" name="7-Point Star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7543" cy="613954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D8C" w:rsidRPr="00ED349C" w:rsidRDefault="00186D8C" w:rsidP="00ED349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D349C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Matching!!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6CEA8" id="7-Point Star 144" o:spid="_x0000_s1107" style="position:absolute;margin-left:311.15pt;margin-top:10.5pt;width:123.45pt;height:48.35pt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567543,61395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" adj="-11796480,,5400" path="m-4,394838l241383,273237,155235,121602r387154,l783772,r241382,121602l1412308,121602r-86148,151635l1567547,394838r-348816,67484l1132581,613957,783772,546473,434962,613957,348812,462322,-4,394838xe" fillcolor="white [3201]" strokecolor="#b1a089 [3209]" strokeweight="2pt">
                <v:stroke joinstyle="miter"/>
                <v:formulas/>
                <v:path arrowok="t" o:connecttype="custom" o:connectlocs="-4,394838;241383,273237;155235,121602;542389,121602;783772,0;1025154,121602;1412308,121602;1326160,273237;1567547,394838;1218731,462322;1132581,613957;783772,546473;434962,613957;348812,462322;-4,394838" o:connectangles="0,0,0,0,0,0,0,0,0,0,0,0,0,0,0" textboxrect="0,0,1567543,613954"/>
                <v:textbox>
                  <w:txbxContent>
                    <w:p w:rsidR="00186D8C" w:rsidRPr="00ED349C" w:rsidRDefault="00186D8C" w:rsidP="00ED349C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ED349C">
                        <w:rPr>
                          <w:b/>
                          <w:sz w:val="24"/>
                          <w:szCs w:val="24"/>
                          <w:lang w:val="en-US"/>
                        </w:rPr>
                        <w:t>Matching!!</w:t>
                      </w:r>
                    </w:p>
                  </w:txbxContent>
                </v:textbox>
              </v:shape>
            </w:pict>
          </mc:Fallback>
        </mc:AlternateContent>
      </w:r>
      <w:r w:rsidRPr="00375651">
        <w:rPr>
          <w:rFonts w:ascii="Times New Roman" w:hAnsi="Times New Roman" w:cs="Times New Roman"/>
          <w:sz w:val="28"/>
          <w:szCs w:val="28"/>
          <w:u w:val="single"/>
        </w:rPr>
        <w:t xml:space="preserve">Ταιριάξτε την ερώτηση με την απάντηση </w:t>
      </w:r>
    </w:p>
    <w:p w:rsidR="00ED349C" w:rsidRPr="00375651" w:rsidRDefault="00ED349C" w:rsidP="00ED349C">
      <w:pPr>
        <w:tabs>
          <w:tab w:val="left" w:pos="7426"/>
        </w:tabs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sz w:val="28"/>
          <w:szCs w:val="28"/>
        </w:rPr>
        <w:tab/>
      </w:r>
    </w:p>
    <w:p w:rsidR="00375651" w:rsidRDefault="00375651" w:rsidP="00375651">
      <w:pPr>
        <w:pStyle w:val="ListParagraph"/>
        <w:tabs>
          <w:tab w:val="left" w:pos="7426"/>
        </w:tabs>
        <w:ind w:left="1429"/>
        <w:rPr>
          <w:rFonts w:ascii="Times New Roman" w:hAnsi="Times New Roman" w:cs="Times New Roman"/>
          <w:sz w:val="28"/>
          <w:szCs w:val="28"/>
        </w:rPr>
      </w:pPr>
    </w:p>
    <w:p w:rsidR="00375651" w:rsidRDefault="00375651" w:rsidP="00375651">
      <w:pPr>
        <w:pStyle w:val="ListParagraph"/>
        <w:tabs>
          <w:tab w:val="left" w:pos="7426"/>
        </w:tabs>
        <w:ind w:left="1429"/>
        <w:rPr>
          <w:rFonts w:ascii="Times New Roman" w:hAnsi="Times New Roman" w:cs="Times New Roman"/>
          <w:sz w:val="28"/>
          <w:szCs w:val="28"/>
        </w:rPr>
      </w:pPr>
    </w:p>
    <w:p w:rsidR="00ED349C" w:rsidRPr="00375651" w:rsidRDefault="00CE19D3" w:rsidP="00A75731">
      <w:pPr>
        <w:pStyle w:val="ListParagraph"/>
        <w:numPr>
          <w:ilvl w:val="1"/>
          <w:numId w:val="10"/>
        </w:numPr>
        <w:tabs>
          <w:tab w:val="left" w:pos="7426"/>
        </w:tabs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EA73834" wp14:editId="6023F815">
                <wp:simplePos x="0" y="0"/>
                <wp:positionH relativeFrom="column">
                  <wp:posOffset>3600450</wp:posOffset>
                </wp:positionH>
                <wp:positionV relativeFrom="paragraph">
                  <wp:posOffset>276225</wp:posOffset>
                </wp:positionV>
                <wp:extent cx="2220686" cy="1028700"/>
                <wp:effectExtent l="19050" t="19050" r="46355" b="152400"/>
                <wp:wrapNone/>
                <wp:docPr id="115" name="Oval Callout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0686" cy="1028700"/>
                        </a:xfrm>
                        <a:prstGeom prst="wedgeEllipseCallou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B1A08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D8C" w:rsidRPr="00CE19D3" w:rsidRDefault="00186D8C" w:rsidP="00CE19D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E19D3">
                              <w:rPr>
                                <w:sz w:val="24"/>
                                <w:szCs w:val="24"/>
                              </w:rPr>
                              <w:t>Ναι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 δουλεύω.</w:t>
                            </w:r>
                            <w:r w:rsidRPr="00CE19D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Είμαι ταμίας σε μια τράπεζα. Εσύ;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73834" id="Oval Callout 115" o:spid="_x0000_s1108" type="#_x0000_t63" style="position:absolute;left:0;text-align:left;margin-left:283.5pt;margin-top:21.75pt;width:174.85pt;height:8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" adj="6300,24300" strokecolor="#b1a089" strokeweight="2pt">
                <v:textbox>
                  <w:txbxContent>
                    <w:p w:rsidR="00186D8C" w:rsidRPr="00CE19D3" w:rsidRDefault="00186D8C" w:rsidP="00CE19D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E19D3">
                        <w:rPr>
                          <w:sz w:val="24"/>
                          <w:szCs w:val="24"/>
                        </w:rPr>
                        <w:t>Ναι</w:t>
                      </w:r>
                      <w:r>
                        <w:rPr>
                          <w:sz w:val="24"/>
                          <w:szCs w:val="24"/>
                        </w:rPr>
                        <w:t>, δουλεύω.</w:t>
                      </w:r>
                      <w:r w:rsidRPr="00CE19D3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Είμαι ταμίας σε μια τράπεζα. Εσύ;</w:t>
                      </w:r>
                    </w:p>
                  </w:txbxContent>
                </v:textbox>
              </v:shape>
            </w:pict>
          </mc:Fallback>
        </mc:AlternateContent>
      </w:r>
      <w:r w:rsidRPr="00375651">
        <w:rPr>
          <w:rFonts w:ascii="Times New Roman" w:hAnsi="Times New Roman" w:cs="Times New Roman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EF12B9F" wp14:editId="6523657A">
                <wp:simplePos x="0" y="0"/>
                <wp:positionH relativeFrom="column">
                  <wp:posOffset>646611</wp:posOffset>
                </wp:positionH>
                <wp:positionV relativeFrom="paragraph">
                  <wp:posOffset>339634</wp:posOffset>
                </wp:positionV>
                <wp:extent cx="1972492" cy="770709"/>
                <wp:effectExtent l="19050" t="19050" r="46990" b="106045"/>
                <wp:wrapNone/>
                <wp:docPr id="114" name="Oval Callout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2492" cy="770709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D8C" w:rsidRPr="00CE19D3" w:rsidRDefault="00186D8C" w:rsidP="00CE19D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Ιρίνα δουλεύεις; Τι δουλειά κάνεις</w:t>
                            </w:r>
                            <w:r w:rsidRPr="00CE19D3"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F12B9F" id="Oval Callout 114" o:spid="_x0000_s1109" type="#_x0000_t63" style="position:absolute;left:0;text-align:left;margin-left:50.9pt;margin-top:26.75pt;width:155.3pt;height:60.7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" adj="6300,24300" fillcolor="white [3201]" strokecolor="#b1a089 [3209]" strokeweight="2pt">
                <v:textbox>
                  <w:txbxContent>
                    <w:p w:rsidR="00186D8C" w:rsidRPr="00CE19D3" w:rsidRDefault="00186D8C" w:rsidP="00CE19D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Ιρίνα δουλεύεις; Τι δουλειά κάνεις</w:t>
                      </w:r>
                      <w:r w:rsidRPr="00CE19D3">
                        <w:rPr>
                          <w:sz w:val="24"/>
                          <w:szCs w:val="24"/>
                        </w:rPr>
                        <w:t xml:space="preserve">; </w:t>
                      </w:r>
                    </w:p>
                  </w:txbxContent>
                </v:textbox>
              </v:shape>
            </w:pict>
          </mc:Fallback>
        </mc:AlternateContent>
      </w:r>
      <w:r w:rsidR="00AB2F58">
        <w:rPr>
          <w:rFonts w:ascii="Times New Roman" w:hAnsi="Times New Roman" w:cs="Times New Roman"/>
          <w:sz w:val="28"/>
          <w:szCs w:val="28"/>
        </w:rPr>
        <w:t>Τι δουλειά κάνεις</w:t>
      </w:r>
      <w:r w:rsidR="00BF0230" w:rsidRPr="0037565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D349C" w:rsidRPr="00375651" w:rsidRDefault="00ED349C" w:rsidP="00ED349C">
      <w:pPr>
        <w:rPr>
          <w:rFonts w:ascii="Times New Roman" w:hAnsi="Times New Roman" w:cs="Times New Roman"/>
          <w:sz w:val="28"/>
          <w:szCs w:val="28"/>
        </w:rPr>
      </w:pPr>
    </w:p>
    <w:p w:rsidR="00ED349C" w:rsidRPr="00375651" w:rsidRDefault="00CE19D3" w:rsidP="00ED349C">
      <w:pPr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Pr="00375651">
        <w:rPr>
          <w:rFonts w:ascii="Times New Roman" w:hAnsi="Times New Roman" w:cs="Times New Roman"/>
          <w:b/>
          <w:noProof/>
          <w:sz w:val="24"/>
          <w:szCs w:val="24"/>
          <w:lang w:eastAsia="el-GR"/>
        </w:rPr>
        <w:t xml:space="preserve"> </w:t>
      </w:r>
    </w:p>
    <w:p w:rsidR="00ED349C" w:rsidRPr="00375651" w:rsidRDefault="00AB2F58" w:rsidP="00ED349C">
      <w:pPr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59CD3E95" wp14:editId="31E6C607">
                <wp:simplePos x="0" y="0"/>
                <wp:positionH relativeFrom="column">
                  <wp:posOffset>19050</wp:posOffset>
                </wp:positionH>
                <wp:positionV relativeFrom="paragraph">
                  <wp:posOffset>1294765</wp:posOffset>
                </wp:positionV>
                <wp:extent cx="1790700" cy="952500"/>
                <wp:effectExtent l="19050" t="114300" r="38100" b="38100"/>
                <wp:wrapNone/>
                <wp:docPr id="116" name="Oval Callout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952500"/>
                        </a:xfrm>
                        <a:prstGeom prst="wedgeEllipseCallout">
                          <a:avLst>
                            <a:gd name="adj1" fmla="val 6539"/>
                            <a:gd name="adj2" fmla="val -61869"/>
                          </a:avLst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B1A08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D8C" w:rsidRPr="00CE19D3" w:rsidRDefault="00186D8C" w:rsidP="00CE19D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Α. Ωραία! Εγώ είμαι</w:t>
                            </w:r>
                            <w:r w:rsidRPr="00CE19D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δικηγόρος.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D3E95" id="Oval Callout 116" o:spid="_x0000_s1110" type="#_x0000_t63" style="position:absolute;margin-left:1.5pt;margin-top:101.95pt;width:141pt;height:7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" adj="12212,-2564" strokecolor="#b1a089" strokeweight="2pt">
                <v:textbox>
                  <w:txbxContent>
                    <w:p w:rsidR="00186D8C" w:rsidRPr="00CE19D3" w:rsidRDefault="00186D8C" w:rsidP="00CE19D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Α. Ωραία! Εγώ είμαι</w:t>
                      </w:r>
                      <w:r w:rsidRPr="00CE19D3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δικηγόρος.</w:t>
                      </w:r>
                    </w:p>
                  </w:txbxContent>
                </v:textbox>
              </v:shape>
            </w:pict>
          </mc:Fallback>
        </mc:AlternateContent>
      </w:r>
      <w:r w:rsidR="00CE19D3" w:rsidRPr="00375651">
        <w:rPr>
          <w:rFonts w:ascii="Times New Roman" w:hAnsi="Times New Roman" w:cs="Times New Roman"/>
          <w:b/>
          <w:noProof/>
          <w:sz w:val="24"/>
          <w:szCs w:val="24"/>
          <w:lang w:eastAsia="el-GR"/>
        </w:rPr>
        <w:t xml:space="preserve">              </w:t>
      </w:r>
      <w:r>
        <w:rPr>
          <w:noProof/>
        </w:rPr>
        <w:drawing>
          <wp:inline distT="0" distB="0" distL="0" distR="0">
            <wp:extent cx="1381125" cy="1190625"/>
            <wp:effectExtent l="0" t="0" r="9525" b="9525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9D3" w:rsidRPr="00375651">
        <w:rPr>
          <w:rFonts w:ascii="Times New Roman" w:hAnsi="Times New Roman" w:cs="Times New Roman"/>
          <w:b/>
          <w:noProof/>
          <w:sz w:val="24"/>
          <w:szCs w:val="24"/>
          <w:lang w:eastAsia="el-GR"/>
        </w:rPr>
        <w:t xml:space="preserve">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el-GR"/>
        </w:rPr>
        <w:t xml:space="preserve">             </w:t>
      </w:r>
      <w:r w:rsidR="00CE19D3" w:rsidRPr="00375651">
        <w:rPr>
          <w:rFonts w:ascii="Times New Roman" w:hAnsi="Times New Roman" w:cs="Times New Roman"/>
          <w:b/>
          <w:noProof/>
          <w:sz w:val="24"/>
          <w:szCs w:val="24"/>
          <w:lang w:eastAsia="el-GR"/>
        </w:rPr>
        <w:t xml:space="preserve">      </w:t>
      </w:r>
      <w:r>
        <w:rPr>
          <w:noProof/>
        </w:rPr>
        <w:drawing>
          <wp:inline distT="0" distB="0" distL="0" distR="0">
            <wp:extent cx="1257300" cy="1076325"/>
            <wp:effectExtent l="0" t="0" r="0" b="9525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49C" w:rsidRPr="00375651" w:rsidRDefault="00ED349C" w:rsidP="00ED349C">
      <w:pPr>
        <w:rPr>
          <w:rFonts w:ascii="Times New Roman" w:hAnsi="Times New Roman" w:cs="Times New Roman"/>
          <w:sz w:val="28"/>
          <w:szCs w:val="28"/>
        </w:rPr>
      </w:pPr>
    </w:p>
    <w:p w:rsidR="00CE19D3" w:rsidRPr="00375651" w:rsidRDefault="00CE19D3" w:rsidP="00ED349C">
      <w:pPr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CE19D3" w:rsidRPr="00375651" w:rsidRDefault="00CE19D3" w:rsidP="00ED349C">
      <w:pPr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D47C398" wp14:editId="4527A23E">
                <wp:simplePos x="0" y="0"/>
                <wp:positionH relativeFrom="column">
                  <wp:posOffset>-398416</wp:posOffset>
                </wp:positionH>
                <wp:positionV relativeFrom="paragraph">
                  <wp:posOffset>315958</wp:posOffset>
                </wp:positionV>
                <wp:extent cx="4428308" cy="2037806"/>
                <wp:effectExtent l="0" t="0" r="10795" b="19685"/>
                <wp:wrapNone/>
                <wp:docPr id="129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8308" cy="20378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6D8C" w:rsidRPr="00CE19D3" w:rsidRDefault="00186D8C" w:rsidP="00CE19D3">
                            <w:pPr>
                              <w:pStyle w:val="Classdetails"/>
                              <w:rPr>
                                <w:sz w:val="24"/>
                                <w:szCs w:val="24"/>
                                <w:lang w:val="el-GR"/>
                              </w:rPr>
                            </w:pPr>
                            <w:r w:rsidRPr="00CE19D3">
                              <w:rPr>
                                <w:sz w:val="24"/>
                                <w:szCs w:val="24"/>
                                <w:lang w:val="el-GR"/>
                              </w:rPr>
                              <w:t xml:space="preserve">                                    «</w:t>
                            </w: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>δουλεύω</w:t>
                            </w:r>
                            <w:r w:rsidRPr="00CE19D3">
                              <w:rPr>
                                <w:sz w:val="24"/>
                                <w:szCs w:val="24"/>
                                <w:lang w:val="el-GR"/>
                              </w:rPr>
                              <w:t>» (</w:t>
                            </w:r>
                            <w:r w:rsidRPr="00CE19D3">
                              <w:rPr>
                                <w:sz w:val="24"/>
                                <w:szCs w:val="24"/>
                              </w:rPr>
                              <w:t>to</w:t>
                            </w:r>
                            <w:r w:rsidRPr="00CE19D3">
                              <w:rPr>
                                <w:sz w:val="24"/>
                                <w:szCs w:val="24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work</w:t>
                            </w:r>
                            <w:r w:rsidRPr="00CE19D3">
                              <w:rPr>
                                <w:sz w:val="24"/>
                                <w:szCs w:val="24"/>
                                <w:lang w:val="el-GR"/>
                              </w:rPr>
                              <w:t xml:space="preserve">)                    </w:t>
                            </w:r>
                          </w:p>
                          <w:p w:rsidR="00186D8C" w:rsidRPr="00CE19D3" w:rsidRDefault="00186D8C" w:rsidP="00CE19D3">
                            <w:pPr>
                              <w:pStyle w:val="Classdetails"/>
                              <w:rPr>
                                <w:sz w:val="24"/>
                                <w:szCs w:val="24"/>
                                <w:lang w:val="el-GR"/>
                              </w:rPr>
                            </w:pPr>
                            <w:r w:rsidRPr="00CE19D3">
                              <w:rPr>
                                <w:color w:val="008000"/>
                                <w:sz w:val="24"/>
                                <w:szCs w:val="24"/>
                                <w:lang w:val="el-GR"/>
                              </w:rPr>
                              <w:t>Ενικός Αριθμός (</w:t>
                            </w:r>
                            <w:r w:rsidRPr="00CE19D3">
                              <w:rPr>
                                <w:color w:val="008000"/>
                                <w:sz w:val="24"/>
                                <w:szCs w:val="24"/>
                              </w:rPr>
                              <w:t>singular</w:t>
                            </w:r>
                            <w:r w:rsidRPr="00CE19D3">
                              <w:rPr>
                                <w:color w:val="008000"/>
                                <w:sz w:val="24"/>
                                <w:szCs w:val="24"/>
                                <w:lang w:val="el-GR"/>
                              </w:rPr>
                              <w:t>)                  Πληθυντικός Αριθμός</w:t>
                            </w:r>
                            <w:r w:rsidRPr="00CE19D3"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  <w:r w:rsidRPr="00CE19D3">
                              <w:rPr>
                                <w:sz w:val="24"/>
                                <w:szCs w:val="24"/>
                                <w:lang w:val="el-GR"/>
                              </w:rPr>
                              <w:t>(</w:t>
                            </w:r>
                            <w:r w:rsidRPr="00CE19D3">
                              <w:rPr>
                                <w:sz w:val="24"/>
                                <w:szCs w:val="24"/>
                              </w:rPr>
                              <w:t>plural</w:t>
                            </w:r>
                            <w:r w:rsidRPr="00CE19D3">
                              <w:rPr>
                                <w:sz w:val="24"/>
                                <w:szCs w:val="24"/>
                                <w:lang w:val="el-GR"/>
                              </w:rPr>
                              <w:t>)</w:t>
                            </w:r>
                          </w:p>
                          <w:p w:rsidR="00186D8C" w:rsidRPr="00CE19D3" w:rsidRDefault="00186D8C" w:rsidP="00CE19D3">
                            <w:pPr>
                              <w:pStyle w:val="Classdetails"/>
                              <w:rPr>
                                <w:sz w:val="24"/>
                                <w:szCs w:val="24"/>
                                <w:lang w:val="el-GR"/>
                              </w:rPr>
                            </w:pPr>
                            <w:r w:rsidRPr="00CE19D3">
                              <w:rPr>
                                <w:sz w:val="24"/>
                                <w:szCs w:val="24"/>
                                <w:lang w:val="el-GR"/>
                              </w:rPr>
                              <w:t>Εγώ                </w:t>
                            </w:r>
                            <w:r w:rsidRPr="00CE19D3">
                              <w:rPr>
                                <w:sz w:val="24"/>
                                <w:szCs w:val="24"/>
                                <w:lang w:val="el-GR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>δουλεύ</w:t>
                            </w:r>
                            <w:r w:rsidRPr="00CE19D3">
                              <w:rPr>
                                <w:color w:val="800080"/>
                                <w:sz w:val="24"/>
                                <w:szCs w:val="24"/>
                                <w:lang w:val="el-GR"/>
                              </w:rPr>
                              <w:t>ω</w:t>
                            </w:r>
                            <w:r w:rsidRPr="00CE19D3">
                              <w:rPr>
                                <w:sz w:val="24"/>
                                <w:szCs w:val="24"/>
                                <w:lang w:val="el-GR"/>
                              </w:rPr>
                              <w:t xml:space="preserve">                  </w:t>
                            </w:r>
                            <w:r w:rsidRPr="00CE19D3">
                              <w:rPr>
                                <w:sz w:val="24"/>
                                <w:szCs w:val="24"/>
                                <w:lang w:val="el-GR"/>
                              </w:rPr>
                              <w:tab/>
                              <w:t xml:space="preserve">Εμείς               </w:t>
                            </w: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>δουλεύ</w:t>
                            </w:r>
                            <w:r w:rsidRPr="00CE19D3">
                              <w:rPr>
                                <w:color w:val="800080"/>
                                <w:sz w:val="24"/>
                                <w:szCs w:val="24"/>
                                <w:lang w:val="el-GR"/>
                              </w:rPr>
                              <w:t>ουμε</w:t>
                            </w:r>
                          </w:p>
                          <w:p w:rsidR="00186D8C" w:rsidRPr="00CE19D3" w:rsidRDefault="00186D8C" w:rsidP="00CE19D3">
                            <w:pPr>
                              <w:pStyle w:val="Classdetails"/>
                              <w:rPr>
                                <w:sz w:val="24"/>
                                <w:szCs w:val="24"/>
                                <w:lang w:val="el-GR"/>
                              </w:rPr>
                            </w:pPr>
                            <w:r w:rsidRPr="00CE19D3">
                              <w:rPr>
                                <w:sz w:val="24"/>
                                <w:szCs w:val="24"/>
                                <w:lang w:val="el-GR"/>
                              </w:rPr>
                              <w:t>Εσύ            </w:t>
                            </w:r>
                            <w:r w:rsidRPr="00CE19D3">
                              <w:rPr>
                                <w:sz w:val="24"/>
                                <w:szCs w:val="24"/>
                                <w:lang w:val="el-GR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>δουλεύ</w:t>
                            </w:r>
                            <w:r w:rsidRPr="00CE19D3">
                              <w:rPr>
                                <w:color w:val="800080"/>
                                <w:sz w:val="24"/>
                                <w:szCs w:val="24"/>
                                <w:lang w:val="el-GR"/>
                              </w:rPr>
                              <w:t>εις</w:t>
                            </w:r>
                            <w:r w:rsidRPr="00CE19D3">
                              <w:rPr>
                                <w:sz w:val="24"/>
                                <w:szCs w:val="24"/>
                                <w:lang w:val="el-GR"/>
                              </w:rPr>
                              <w:t>                </w:t>
                            </w:r>
                            <w:r w:rsidRPr="00CE19D3">
                              <w:rPr>
                                <w:sz w:val="24"/>
                                <w:szCs w:val="24"/>
                                <w:lang w:val="el-GR"/>
                              </w:rPr>
                              <w:tab/>
                              <w:t xml:space="preserve">Εσείς               </w:t>
                            </w: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>δουλεύ</w:t>
                            </w:r>
                            <w:r w:rsidRPr="00CE19D3">
                              <w:rPr>
                                <w:color w:val="800080"/>
                                <w:sz w:val="24"/>
                                <w:szCs w:val="24"/>
                                <w:lang w:val="el-GR"/>
                              </w:rPr>
                              <w:t>ετε</w:t>
                            </w:r>
                          </w:p>
                          <w:p w:rsidR="00186D8C" w:rsidRPr="00CE19D3" w:rsidRDefault="00186D8C" w:rsidP="00CE19D3">
                            <w:pPr>
                              <w:pStyle w:val="Classdetails"/>
                              <w:rPr>
                                <w:sz w:val="24"/>
                                <w:szCs w:val="24"/>
                                <w:lang w:val="el-GR"/>
                              </w:rPr>
                            </w:pPr>
                            <w:r w:rsidRPr="00CE19D3">
                              <w:rPr>
                                <w:sz w:val="24"/>
                                <w:szCs w:val="24"/>
                                <w:lang w:val="el-GR"/>
                              </w:rPr>
                              <w:t>Αυτός           </w:t>
                            </w:r>
                            <w:r w:rsidRPr="00CE19D3">
                              <w:rPr>
                                <w:color w:val="800080"/>
                                <w:sz w:val="24"/>
                                <w:szCs w:val="24"/>
                                <w:lang w:val="el-GR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>δουλεύ</w:t>
                            </w:r>
                            <w:r w:rsidRPr="00CE19D3">
                              <w:rPr>
                                <w:color w:val="800080"/>
                                <w:sz w:val="24"/>
                                <w:szCs w:val="24"/>
                                <w:lang w:val="el-GR"/>
                              </w:rPr>
                              <w:t xml:space="preserve">ει             </w:t>
                            </w:r>
                            <w:r w:rsidRPr="00CE19D3">
                              <w:rPr>
                                <w:color w:val="800080"/>
                                <w:sz w:val="24"/>
                                <w:szCs w:val="24"/>
                                <w:lang w:val="el-GR"/>
                              </w:rPr>
                              <w:tab/>
                            </w:r>
                            <w:r w:rsidRPr="00CE19D3">
                              <w:rPr>
                                <w:sz w:val="24"/>
                                <w:szCs w:val="24"/>
                                <w:lang w:val="el-GR"/>
                              </w:rPr>
                              <w:t xml:space="preserve">Αυτοί               </w:t>
                            </w: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>δουλεύ</w:t>
                            </w:r>
                            <w:r w:rsidRPr="00CE19D3">
                              <w:rPr>
                                <w:color w:val="800080"/>
                                <w:sz w:val="24"/>
                                <w:szCs w:val="24"/>
                                <w:lang w:val="el-GR"/>
                              </w:rPr>
                              <w:t>ουν</w:t>
                            </w:r>
                          </w:p>
                          <w:p w:rsidR="00186D8C" w:rsidRPr="00CE19D3" w:rsidRDefault="00186D8C" w:rsidP="00CE19D3">
                            <w:pPr>
                              <w:pStyle w:val="Classdetails"/>
                              <w:rPr>
                                <w:sz w:val="24"/>
                                <w:szCs w:val="24"/>
                                <w:lang w:val="el-GR"/>
                              </w:rPr>
                            </w:pPr>
                            <w:r w:rsidRPr="00CE19D3">
                              <w:rPr>
                                <w:sz w:val="24"/>
                                <w:szCs w:val="24"/>
                                <w:lang w:val="el-GR"/>
                              </w:rPr>
                              <w:t>Αυτή            </w:t>
                            </w:r>
                            <w:r w:rsidRPr="00CE19D3">
                              <w:rPr>
                                <w:color w:val="800080"/>
                                <w:sz w:val="24"/>
                                <w:szCs w:val="24"/>
                                <w:lang w:val="el-GR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>δουλεύ</w:t>
                            </w:r>
                            <w:r w:rsidRPr="00CE19D3">
                              <w:rPr>
                                <w:color w:val="800080"/>
                                <w:sz w:val="24"/>
                                <w:szCs w:val="24"/>
                                <w:lang w:val="el-GR"/>
                              </w:rPr>
                              <w:t xml:space="preserve">ει                  </w:t>
                            </w:r>
                            <w:r w:rsidRPr="00CE19D3">
                              <w:rPr>
                                <w:color w:val="800080"/>
                                <w:sz w:val="24"/>
                                <w:szCs w:val="24"/>
                                <w:lang w:val="el-GR"/>
                              </w:rPr>
                              <w:tab/>
                            </w:r>
                            <w:r w:rsidRPr="00CE19D3">
                              <w:rPr>
                                <w:sz w:val="24"/>
                                <w:szCs w:val="24"/>
                                <w:lang w:val="el-GR"/>
                              </w:rPr>
                              <w:t>Αυτές             </w:t>
                            </w: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 xml:space="preserve"> δουλεύ</w:t>
                            </w:r>
                            <w:r w:rsidRPr="00CE19D3">
                              <w:rPr>
                                <w:color w:val="800080"/>
                                <w:sz w:val="24"/>
                                <w:szCs w:val="24"/>
                                <w:lang w:val="el-GR"/>
                              </w:rPr>
                              <w:t>ουν</w:t>
                            </w:r>
                          </w:p>
                          <w:p w:rsidR="00186D8C" w:rsidRPr="00CE19D3" w:rsidRDefault="00186D8C" w:rsidP="00CE19D3">
                            <w:pPr>
                              <w:pStyle w:val="Classdetails"/>
                              <w:rPr>
                                <w:sz w:val="24"/>
                                <w:szCs w:val="24"/>
                                <w:lang w:val="el-GR"/>
                              </w:rPr>
                            </w:pPr>
                            <w:r w:rsidRPr="00CE19D3">
                              <w:rPr>
                                <w:sz w:val="24"/>
                                <w:szCs w:val="24"/>
                                <w:lang w:val="el-GR"/>
                              </w:rPr>
                              <w:t>Αυτό          </w:t>
                            </w:r>
                            <w:r w:rsidRPr="00CE19D3">
                              <w:rPr>
                                <w:color w:val="800080"/>
                                <w:sz w:val="24"/>
                                <w:szCs w:val="24"/>
                                <w:lang w:val="el-GR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>δουλεύ</w:t>
                            </w:r>
                            <w:r w:rsidRPr="00CE19D3">
                              <w:rPr>
                                <w:color w:val="800080"/>
                                <w:sz w:val="24"/>
                                <w:szCs w:val="24"/>
                                <w:lang w:val="el-GR"/>
                              </w:rPr>
                              <w:t>ει                  </w:t>
                            </w:r>
                            <w:r w:rsidRPr="00CE19D3">
                              <w:rPr>
                                <w:color w:val="800080"/>
                                <w:sz w:val="24"/>
                                <w:szCs w:val="24"/>
                                <w:lang w:val="el-GR"/>
                              </w:rPr>
                              <w:tab/>
                            </w:r>
                            <w:r w:rsidRPr="00CE19D3">
                              <w:rPr>
                                <w:sz w:val="24"/>
                                <w:szCs w:val="24"/>
                                <w:lang w:val="el-GR"/>
                              </w:rPr>
                              <w:t xml:space="preserve">Αυτά                </w:t>
                            </w: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>δουλεύ</w:t>
                            </w:r>
                            <w:r w:rsidRPr="00CE19D3">
                              <w:rPr>
                                <w:color w:val="800080"/>
                                <w:sz w:val="24"/>
                                <w:szCs w:val="24"/>
                                <w:lang w:val="el-GR"/>
                              </w:rPr>
                              <w:t>ουν</w:t>
                            </w:r>
                          </w:p>
                          <w:p w:rsidR="00186D8C" w:rsidRPr="00D83544" w:rsidRDefault="00186D8C" w:rsidP="00CE19D3">
                            <w:pPr>
                              <w:pStyle w:val="Classdetails"/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47C398" id="Rectangle 129" o:spid="_x0000_s1111" style="position:absolute;margin-left:-31.35pt;margin-top:24.9pt;width:348.7pt;height:160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" strokecolor="red">
                <v:textbox>
                  <w:txbxContent>
                    <w:p w:rsidR="00186D8C" w:rsidRPr="00CE19D3" w:rsidRDefault="00186D8C" w:rsidP="00CE19D3">
                      <w:pPr>
                        <w:pStyle w:val="Classdetails"/>
                        <w:rPr>
                          <w:sz w:val="24"/>
                          <w:szCs w:val="24"/>
                          <w:lang w:val="el-GR"/>
                        </w:rPr>
                      </w:pPr>
                      <w:r w:rsidRPr="00CE19D3">
                        <w:rPr>
                          <w:sz w:val="24"/>
                          <w:szCs w:val="24"/>
                          <w:lang w:val="el-GR"/>
                        </w:rPr>
                        <w:t xml:space="preserve">                                    «</w:t>
                      </w:r>
                      <w:r>
                        <w:rPr>
                          <w:sz w:val="24"/>
                          <w:szCs w:val="24"/>
                          <w:lang w:val="el-GR"/>
                        </w:rPr>
                        <w:t>δουλεύω</w:t>
                      </w:r>
                      <w:r w:rsidRPr="00CE19D3">
                        <w:rPr>
                          <w:sz w:val="24"/>
                          <w:szCs w:val="24"/>
                          <w:lang w:val="el-GR"/>
                        </w:rPr>
                        <w:t>» (</w:t>
                      </w:r>
                      <w:r w:rsidRPr="00CE19D3">
                        <w:rPr>
                          <w:sz w:val="24"/>
                          <w:szCs w:val="24"/>
                        </w:rPr>
                        <w:t>to</w:t>
                      </w:r>
                      <w:r w:rsidRPr="00CE19D3">
                        <w:rPr>
                          <w:sz w:val="24"/>
                          <w:szCs w:val="24"/>
                          <w:lang w:val="el-GR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work</w:t>
                      </w:r>
                      <w:r w:rsidRPr="00CE19D3">
                        <w:rPr>
                          <w:sz w:val="24"/>
                          <w:szCs w:val="24"/>
                          <w:lang w:val="el-GR"/>
                        </w:rPr>
                        <w:t xml:space="preserve">)                    </w:t>
                      </w:r>
                    </w:p>
                    <w:p w:rsidR="00186D8C" w:rsidRPr="00CE19D3" w:rsidRDefault="00186D8C" w:rsidP="00CE19D3">
                      <w:pPr>
                        <w:pStyle w:val="Classdetails"/>
                        <w:rPr>
                          <w:sz w:val="24"/>
                          <w:szCs w:val="24"/>
                          <w:lang w:val="el-GR"/>
                        </w:rPr>
                      </w:pPr>
                      <w:r w:rsidRPr="00CE19D3">
                        <w:rPr>
                          <w:color w:val="008000"/>
                          <w:sz w:val="24"/>
                          <w:szCs w:val="24"/>
                          <w:lang w:val="el-GR"/>
                        </w:rPr>
                        <w:t>Ενικός Αριθμός (</w:t>
                      </w:r>
                      <w:r w:rsidRPr="00CE19D3">
                        <w:rPr>
                          <w:color w:val="008000"/>
                          <w:sz w:val="24"/>
                          <w:szCs w:val="24"/>
                        </w:rPr>
                        <w:t>singular</w:t>
                      </w:r>
                      <w:r w:rsidRPr="00CE19D3">
                        <w:rPr>
                          <w:color w:val="008000"/>
                          <w:sz w:val="24"/>
                          <w:szCs w:val="24"/>
                          <w:lang w:val="el-GR"/>
                        </w:rPr>
                        <w:t>)                  Πληθυντικός Αριθμός</w:t>
                      </w:r>
                      <w:r w:rsidRPr="00CE19D3">
                        <w:rPr>
                          <w:sz w:val="24"/>
                          <w:szCs w:val="24"/>
                        </w:rPr>
                        <w:t> </w:t>
                      </w:r>
                      <w:r w:rsidRPr="00CE19D3">
                        <w:rPr>
                          <w:sz w:val="24"/>
                          <w:szCs w:val="24"/>
                          <w:lang w:val="el-GR"/>
                        </w:rPr>
                        <w:t>(</w:t>
                      </w:r>
                      <w:r w:rsidRPr="00CE19D3">
                        <w:rPr>
                          <w:sz w:val="24"/>
                          <w:szCs w:val="24"/>
                        </w:rPr>
                        <w:t>plural</w:t>
                      </w:r>
                      <w:r w:rsidRPr="00CE19D3">
                        <w:rPr>
                          <w:sz w:val="24"/>
                          <w:szCs w:val="24"/>
                          <w:lang w:val="el-GR"/>
                        </w:rPr>
                        <w:t>)</w:t>
                      </w:r>
                    </w:p>
                    <w:p w:rsidR="00186D8C" w:rsidRPr="00CE19D3" w:rsidRDefault="00186D8C" w:rsidP="00CE19D3">
                      <w:pPr>
                        <w:pStyle w:val="Classdetails"/>
                        <w:rPr>
                          <w:sz w:val="24"/>
                          <w:szCs w:val="24"/>
                          <w:lang w:val="el-GR"/>
                        </w:rPr>
                      </w:pPr>
                      <w:r w:rsidRPr="00CE19D3">
                        <w:rPr>
                          <w:sz w:val="24"/>
                          <w:szCs w:val="24"/>
                          <w:lang w:val="el-GR"/>
                        </w:rPr>
                        <w:t>Εγώ                </w:t>
                      </w:r>
                      <w:r w:rsidRPr="00CE19D3">
                        <w:rPr>
                          <w:sz w:val="24"/>
                          <w:szCs w:val="24"/>
                          <w:lang w:val="el-GR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el-GR"/>
                        </w:rPr>
                        <w:t>δουλεύ</w:t>
                      </w:r>
                      <w:r w:rsidRPr="00CE19D3">
                        <w:rPr>
                          <w:color w:val="800080"/>
                          <w:sz w:val="24"/>
                          <w:szCs w:val="24"/>
                          <w:lang w:val="el-GR"/>
                        </w:rPr>
                        <w:t>ω</w:t>
                      </w:r>
                      <w:r w:rsidRPr="00CE19D3">
                        <w:rPr>
                          <w:sz w:val="24"/>
                          <w:szCs w:val="24"/>
                          <w:lang w:val="el-GR"/>
                        </w:rPr>
                        <w:t xml:space="preserve">                  </w:t>
                      </w:r>
                      <w:r w:rsidRPr="00CE19D3">
                        <w:rPr>
                          <w:sz w:val="24"/>
                          <w:szCs w:val="24"/>
                          <w:lang w:val="el-GR"/>
                        </w:rPr>
                        <w:tab/>
                        <w:t xml:space="preserve">Εμείς               </w:t>
                      </w:r>
                      <w:r>
                        <w:rPr>
                          <w:sz w:val="24"/>
                          <w:szCs w:val="24"/>
                          <w:lang w:val="el-GR"/>
                        </w:rPr>
                        <w:t>δουλεύ</w:t>
                      </w:r>
                      <w:r w:rsidRPr="00CE19D3">
                        <w:rPr>
                          <w:color w:val="800080"/>
                          <w:sz w:val="24"/>
                          <w:szCs w:val="24"/>
                          <w:lang w:val="el-GR"/>
                        </w:rPr>
                        <w:t>ουμε</w:t>
                      </w:r>
                    </w:p>
                    <w:p w:rsidR="00186D8C" w:rsidRPr="00CE19D3" w:rsidRDefault="00186D8C" w:rsidP="00CE19D3">
                      <w:pPr>
                        <w:pStyle w:val="Classdetails"/>
                        <w:rPr>
                          <w:sz w:val="24"/>
                          <w:szCs w:val="24"/>
                          <w:lang w:val="el-GR"/>
                        </w:rPr>
                      </w:pPr>
                      <w:r w:rsidRPr="00CE19D3">
                        <w:rPr>
                          <w:sz w:val="24"/>
                          <w:szCs w:val="24"/>
                          <w:lang w:val="el-GR"/>
                        </w:rPr>
                        <w:t>Εσύ            </w:t>
                      </w:r>
                      <w:r w:rsidRPr="00CE19D3">
                        <w:rPr>
                          <w:sz w:val="24"/>
                          <w:szCs w:val="24"/>
                          <w:lang w:val="el-GR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el-GR"/>
                        </w:rPr>
                        <w:t>δουλεύ</w:t>
                      </w:r>
                      <w:r w:rsidRPr="00CE19D3">
                        <w:rPr>
                          <w:color w:val="800080"/>
                          <w:sz w:val="24"/>
                          <w:szCs w:val="24"/>
                          <w:lang w:val="el-GR"/>
                        </w:rPr>
                        <w:t>εις</w:t>
                      </w:r>
                      <w:r w:rsidRPr="00CE19D3">
                        <w:rPr>
                          <w:sz w:val="24"/>
                          <w:szCs w:val="24"/>
                          <w:lang w:val="el-GR"/>
                        </w:rPr>
                        <w:t>                </w:t>
                      </w:r>
                      <w:r w:rsidRPr="00CE19D3">
                        <w:rPr>
                          <w:sz w:val="24"/>
                          <w:szCs w:val="24"/>
                          <w:lang w:val="el-GR"/>
                        </w:rPr>
                        <w:tab/>
                        <w:t xml:space="preserve">Εσείς               </w:t>
                      </w:r>
                      <w:r>
                        <w:rPr>
                          <w:sz w:val="24"/>
                          <w:szCs w:val="24"/>
                          <w:lang w:val="el-GR"/>
                        </w:rPr>
                        <w:t>δουλεύ</w:t>
                      </w:r>
                      <w:r w:rsidRPr="00CE19D3">
                        <w:rPr>
                          <w:color w:val="800080"/>
                          <w:sz w:val="24"/>
                          <w:szCs w:val="24"/>
                          <w:lang w:val="el-GR"/>
                        </w:rPr>
                        <w:t>ετε</w:t>
                      </w:r>
                    </w:p>
                    <w:p w:rsidR="00186D8C" w:rsidRPr="00CE19D3" w:rsidRDefault="00186D8C" w:rsidP="00CE19D3">
                      <w:pPr>
                        <w:pStyle w:val="Classdetails"/>
                        <w:rPr>
                          <w:sz w:val="24"/>
                          <w:szCs w:val="24"/>
                          <w:lang w:val="el-GR"/>
                        </w:rPr>
                      </w:pPr>
                      <w:r w:rsidRPr="00CE19D3">
                        <w:rPr>
                          <w:sz w:val="24"/>
                          <w:szCs w:val="24"/>
                          <w:lang w:val="el-GR"/>
                        </w:rPr>
                        <w:t>Αυτός           </w:t>
                      </w:r>
                      <w:r w:rsidRPr="00CE19D3">
                        <w:rPr>
                          <w:color w:val="800080"/>
                          <w:sz w:val="24"/>
                          <w:szCs w:val="24"/>
                          <w:lang w:val="el-GR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el-GR"/>
                        </w:rPr>
                        <w:t>δουλεύ</w:t>
                      </w:r>
                      <w:r w:rsidRPr="00CE19D3">
                        <w:rPr>
                          <w:color w:val="800080"/>
                          <w:sz w:val="24"/>
                          <w:szCs w:val="24"/>
                          <w:lang w:val="el-GR"/>
                        </w:rPr>
                        <w:t xml:space="preserve">ει             </w:t>
                      </w:r>
                      <w:r w:rsidRPr="00CE19D3">
                        <w:rPr>
                          <w:color w:val="800080"/>
                          <w:sz w:val="24"/>
                          <w:szCs w:val="24"/>
                          <w:lang w:val="el-GR"/>
                        </w:rPr>
                        <w:tab/>
                      </w:r>
                      <w:r w:rsidRPr="00CE19D3">
                        <w:rPr>
                          <w:sz w:val="24"/>
                          <w:szCs w:val="24"/>
                          <w:lang w:val="el-GR"/>
                        </w:rPr>
                        <w:t xml:space="preserve">Αυτοί               </w:t>
                      </w:r>
                      <w:r>
                        <w:rPr>
                          <w:sz w:val="24"/>
                          <w:szCs w:val="24"/>
                          <w:lang w:val="el-GR"/>
                        </w:rPr>
                        <w:t>δουλεύ</w:t>
                      </w:r>
                      <w:r w:rsidRPr="00CE19D3">
                        <w:rPr>
                          <w:color w:val="800080"/>
                          <w:sz w:val="24"/>
                          <w:szCs w:val="24"/>
                          <w:lang w:val="el-GR"/>
                        </w:rPr>
                        <w:t>ουν</w:t>
                      </w:r>
                    </w:p>
                    <w:p w:rsidR="00186D8C" w:rsidRPr="00CE19D3" w:rsidRDefault="00186D8C" w:rsidP="00CE19D3">
                      <w:pPr>
                        <w:pStyle w:val="Classdetails"/>
                        <w:rPr>
                          <w:sz w:val="24"/>
                          <w:szCs w:val="24"/>
                          <w:lang w:val="el-GR"/>
                        </w:rPr>
                      </w:pPr>
                      <w:r w:rsidRPr="00CE19D3">
                        <w:rPr>
                          <w:sz w:val="24"/>
                          <w:szCs w:val="24"/>
                          <w:lang w:val="el-GR"/>
                        </w:rPr>
                        <w:t>Αυτή            </w:t>
                      </w:r>
                      <w:r w:rsidRPr="00CE19D3">
                        <w:rPr>
                          <w:color w:val="800080"/>
                          <w:sz w:val="24"/>
                          <w:szCs w:val="24"/>
                          <w:lang w:val="el-GR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el-GR"/>
                        </w:rPr>
                        <w:t>δουλεύ</w:t>
                      </w:r>
                      <w:r w:rsidRPr="00CE19D3">
                        <w:rPr>
                          <w:color w:val="800080"/>
                          <w:sz w:val="24"/>
                          <w:szCs w:val="24"/>
                          <w:lang w:val="el-GR"/>
                        </w:rPr>
                        <w:t xml:space="preserve">ει                  </w:t>
                      </w:r>
                      <w:r w:rsidRPr="00CE19D3">
                        <w:rPr>
                          <w:color w:val="800080"/>
                          <w:sz w:val="24"/>
                          <w:szCs w:val="24"/>
                          <w:lang w:val="el-GR"/>
                        </w:rPr>
                        <w:tab/>
                      </w:r>
                      <w:r w:rsidRPr="00CE19D3">
                        <w:rPr>
                          <w:sz w:val="24"/>
                          <w:szCs w:val="24"/>
                          <w:lang w:val="el-GR"/>
                        </w:rPr>
                        <w:t>Αυτές             </w:t>
                      </w:r>
                      <w:r>
                        <w:rPr>
                          <w:sz w:val="24"/>
                          <w:szCs w:val="24"/>
                          <w:lang w:val="el-GR"/>
                        </w:rPr>
                        <w:t xml:space="preserve"> δουλεύ</w:t>
                      </w:r>
                      <w:r w:rsidRPr="00CE19D3">
                        <w:rPr>
                          <w:color w:val="800080"/>
                          <w:sz w:val="24"/>
                          <w:szCs w:val="24"/>
                          <w:lang w:val="el-GR"/>
                        </w:rPr>
                        <w:t>ουν</w:t>
                      </w:r>
                    </w:p>
                    <w:p w:rsidR="00186D8C" w:rsidRPr="00CE19D3" w:rsidRDefault="00186D8C" w:rsidP="00CE19D3">
                      <w:pPr>
                        <w:pStyle w:val="Classdetails"/>
                        <w:rPr>
                          <w:sz w:val="24"/>
                          <w:szCs w:val="24"/>
                          <w:lang w:val="el-GR"/>
                        </w:rPr>
                      </w:pPr>
                      <w:r w:rsidRPr="00CE19D3">
                        <w:rPr>
                          <w:sz w:val="24"/>
                          <w:szCs w:val="24"/>
                          <w:lang w:val="el-GR"/>
                        </w:rPr>
                        <w:t>Αυτό          </w:t>
                      </w:r>
                      <w:r w:rsidRPr="00CE19D3">
                        <w:rPr>
                          <w:color w:val="800080"/>
                          <w:sz w:val="24"/>
                          <w:szCs w:val="24"/>
                          <w:lang w:val="el-GR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el-GR"/>
                        </w:rPr>
                        <w:t>δουλεύ</w:t>
                      </w:r>
                      <w:r w:rsidRPr="00CE19D3">
                        <w:rPr>
                          <w:color w:val="800080"/>
                          <w:sz w:val="24"/>
                          <w:szCs w:val="24"/>
                          <w:lang w:val="el-GR"/>
                        </w:rPr>
                        <w:t>ει                  </w:t>
                      </w:r>
                      <w:r w:rsidRPr="00CE19D3">
                        <w:rPr>
                          <w:color w:val="800080"/>
                          <w:sz w:val="24"/>
                          <w:szCs w:val="24"/>
                          <w:lang w:val="el-GR"/>
                        </w:rPr>
                        <w:tab/>
                      </w:r>
                      <w:r w:rsidRPr="00CE19D3">
                        <w:rPr>
                          <w:sz w:val="24"/>
                          <w:szCs w:val="24"/>
                          <w:lang w:val="el-GR"/>
                        </w:rPr>
                        <w:t xml:space="preserve">Αυτά                </w:t>
                      </w:r>
                      <w:r>
                        <w:rPr>
                          <w:sz w:val="24"/>
                          <w:szCs w:val="24"/>
                          <w:lang w:val="el-GR"/>
                        </w:rPr>
                        <w:t>δουλεύ</w:t>
                      </w:r>
                      <w:r w:rsidRPr="00CE19D3">
                        <w:rPr>
                          <w:color w:val="800080"/>
                          <w:sz w:val="24"/>
                          <w:szCs w:val="24"/>
                          <w:lang w:val="el-GR"/>
                        </w:rPr>
                        <w:t>ουν</w:t>
                      </w:r>
                    </w:p>
                    <w:p w:rsidR="00186D8C" w:rsidRPr="00D83544" w:rsidRDefault="00186D8C" w:rsidP="00CE19D3">
                      <w:pPr>
                        <w:pStyle w:val="Classdetails"/>
                        <w:rPr>
                          <w:lang w:val="el-G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E19D3" w:rsidRPr="00375651" w:rsidRDefault="00CE19D3" w:rsidP="00ED349C">
      <w:pPr>
        <w:rPr>
          <w:rFonts w:ascii="Times New Roman" w:hAnsi="Times New Roman" w:cs="Times New Roman"/>
          <w:sz w:val="28"/>
          <w:szCs w:val="28"/>
        </w:rPr>
      </w:pPr>
    </w:p>
    <w:p w:rsidR="00CE19D3" w:rsidRPr="00375651" w:rsidRDefault="00CE19D3" w:rsidP="00ED349C">
      <w:pPr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54656" behindDoc="0" locked="0" layoutInCell="1" allowOverlap="1" wp14:anchorId="1C880077" wp14:editId="288683D6">
            <wp:simplePos x="0" y="0"/>
            <wp:positionH relativeFrom="column">
              <wp:posOffset>4179752</wp:posOffset>
            </wp:positionH>
            <wp:positionV relativeFrom="paragraph">
              <wp:posOffset>22250</wp:posOffset>
            </wp:positionV>
            <wp:extent cx="928370" cy="861060"/>
            <wp:effectExtent l="0" t="0" r="5080" b="0"/>
            <wp:wrapNone/>
            <wp:docPr id="121" name="Picture 121" descr="j0438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j0438249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9D3" w:rsidRPr="00375651" w:rsidRDefault="00CE19D3" w:rsidP="00ED349C">
      <w:pPr>
        <w:rPr>
          <w:rFonts w:ascii="Times New Roman" w:hAnsi="Times New Roman" w:cs="Times New Roman"/>
          <w:sz w:val="28"/>
          <w:szCs w:val="28"/>
        </w:rPr>
      </w:pPr>
    </w:p>
    <w:p w:rsidR="00CE19D3" w:rsidRPr="00375651" w:rsidRDefault="00CE19D3" w:rsidP="00ED349C">
      <w:pPr>
        <w:rPr>
          <w:rFonts w:ascii="Times New Roman" w:hAnsi="Times New Roman" w:cs="Times New Roman"/>
          <w:sz w:val="28"/>
          <w:szCs w:val="28"/>
        </w:rPr>
      </w:pPr>
    </w:p>
    <w:p w:rsidR="00CE19D3" w:rsidRPr="00375651" w:rsidRDefault="00CE19D3" w:rsidP="00ED349C">
      <w:pPr>
        <w:rPr>
          <w:rFonts w:ascii="Times New Roman" w:hAnsi="Times New Roman" w:cs="Times New Roman"/>
          <w:sz w:val="28"/>
          <w:szCs w:val="28"/>
        </w:rPr>
      </w:pPr>
    </w:p>
    <w:p w:rsidR="009C6190" w:rsidRDefault="009C6190" w:rsidP="00ED349C">
      <w:pPr>
        <w:rPr>
          <w:rFonts w:ascii="Times New Roman" w:hAnsi="Times New Roman" w:cs="Times New Roman"/>
          <w:sz w:val="28"/>
          <w:szCs w:val="28"/>
        </w:rPr>
      </w:pPr>
    </w:p>
    <w:p w:rsidR="00CE19D3" w:rsidRPr="00375651" w:rsidRDefault="00CE19D3" w:rsidP="00ED349C">
      <w:pPr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B7C81D5" wp14:editId="028DA119">
                <wp:simplePos x="0" y="0"/>
                <wp:positionH relativeFrom="column">
                  <wp:align>center</wp:align>
                </wp:positionH>
                <wp:positionV relativeFrom="paragraph">
                  <wp:posOffset>5974080</wp:posOffset>
                </wp:positionV>
                <wp:extent cx="4686300" cy="1371600"/>
                <wp:effectExtent l="9525" t="5715" r="9525" b="13335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6D8C" w:rsidRPr="009737E5" w:rsidRDefault="00186D8C" w:rsidP="003E1366">
                            <w:pPr>
                              <w:autoSpaceDE w:val="0"/>
                              <w:autoSpaceDN w:val="0"/>
                              <w:rPr>
                                <w:rFonts w:ascii="Georgia" w:hAnsi="Georgia"/>
                                <w:b/>
                                <w:bCs/>
                                <w:smallCaps/>
                                <w:lang w:val="en-US"/>
                              </w:rPr>
                            </w:pPr>
                            <w:r w:rsidRPr="009737E5">
                              <w:rPr>
                                <w:rFonts w:ascii="Georgia" w:hAnsi="Georgia"/>
                                <w:b/>
                                <w:bCs/>
                                <w:smallCaps/>
                                <w:color w:val="008080"/>
                                <w:lang w:val="en-US"/>
                              </w:rPr>
                              <w:t xml:space="preserve">                                      «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smallCaps/>
                                <w:color w:val="008080"/>
                              </w:rPr>
                              <w:t>διαβάζω</w:t>
                            </w:r>
                            <w:r w:rsidRPr="009737E5">
                              <w:rPr>
                                <w:rFonts w:ascii="Georgia" w:hAnsi="Georgia"/>
                                <w:b/>
                                <w:bCs/>
                                <w:smallCaps/>
                                <w:lang w:val="en-US"/>
                              </w:rPr>
                              <w:t> </w:t>
                            </w:r>
                            <w:r w:rsidRPr="009737E5">
                              <w:rPr>
                                <w:rFonts w:ascii="Georgia" w:hAnsi="Georgia"/>
                                <w:b/>
                                <w:bCs/>
                                <w:smallCaps/>
                                <w:color w:val="008080"/>
                                <w:lang w:val="en-US"/>
                              </w:rPr>
                              <w:t>»</w:t>
                            </w:r>
                            <w:r w:rsidRPr="009737E5">
                              <w:rPr>
                                <w:rFonts w:ascii="Georgia" w:hAnsi="Georgia"/>
                                <w:b/>
                                <w:bCs/>
                                <w:smallCaps/>
                                <w:lang w:val="en-US"/>
                              </w:rPr>
                              <w:t xml:space="preserve">   (to read or study)                    </w:t>
                            </w:r>
                          </w:p>
                          <w:p w:rsidR="00186D8C" w:rsidRPr="00D83544" w:rsidRDefault="00186D8C" w:rsidP="003E1366">
                            <w:pPr>
                              <w:autoSpaceDE w:val="0"/>
                              <w:autoSpaceDN w:val="0"/>
                              <w:rPr>
                                <w:rFonts w:ascii="Georgia" w:hAnsi="Georgia"/>
                                <w:b/>
                                <w:bCs/>
                                <w:smallCaps/>
                              </w:rPr>
                            </w:pPr>
                            <w:r w:rsidRPr="00D83544">
                              <w:rPr>
                                <w:rFonts w:ascii="Georgia" w:hAnsi="Georgia"/>
                                <w:b/>
                                <w:bCs/>
                                <w:smallCaps/>
                                <w:color w:val="008000"/>
                              </w:rPr>
                              <w:t xml:space="preserve">Ενικός Αριθμός                      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smallCaps/>
                                <w:color w:val="008000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smallCaps/>
                                <w:color w:val="008000"/>
                              </w:rPr>
                              <w:tab/>
                            </w:r>
                            <w:r w:rsidRPr="00D83544">
                              <w:rPr>
                                <w:rFonts w:ascii="Georgia" w:hAnsi="Georgia"/>
                                <w:b/>
                                <w:bCs/>
                                <w:smallCaps/>
                                <w:color w:val="008000"/>
                              </w:rPr>
                              <w:t>Πληθυντικός Αριθμός</w:t>
                            </w:r>
                          </w:p>
                          <w:p w:rsidR="00186D8C" w:rsidRPr="00D83544" w:rsidRDefault="00186D8C" w:rsidP="003E1366">
                            <w:pPr>
                              <w:autoSpaceDE w:val="0"/>
                              <w:autoSpaceDN w:val="0"/>
                              <w:rPr>
                                <w:rFonts w:ascii="Georgia" w:hAnsi="Georgia"/>
                                <w:b/>
                                <w:bCs/>
                                <w:smallCaps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smallCaps/>
                              </w:rPr>
                              <w:t>Εγώ                 διαβάζ</w:t>
                            </w:r>
                            <w:r w:rsidRPr="00431198">
                              <w:rPr>
                                <w:rFonts w:ascii="Georgia" w:hAnsi="Georgia"/>
                                <w:b/>
                                <w:bCs/>
                                <w:smallCaps/>
                                <w:color w:val="993366"/>
                              </w:rPr>
                              <w:t>ω</w:t>
                            </w:r>
                            <w:r w:rsidRPr="00D83544">
                              <w:rPr>
                                <w:rFonts w:ascii="Georgia" w:hAnsi="Georgia"/>
                                <w:b/>
                                <w:bCs/>
                                <w:smallCaps/>
                              </w:rPr>
                              <w:t>                    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smallCaps/>
                              </w:rPr>
                              <w:tab/>
                              <w:t>Εμείς               διαβάζ</w:t>
                            </w:r>
                            <w:r w:rsidRPr="00D83544">
                              <w:rPr>
                                <w:rFonts w:ascii="Georgia" w:hAnsi="Georgia"/>
                                <w:b/>
                                <w:bCs/>
                                <w:smallCaps/>
                              </w:rPr>
                              <w:t>ου</w:t>
                            </w:r>
                            <w:r w:rsidRPr="00D83544">
                              <w:rPr>
                                <w:rFonts w:ascii="Georgia" w:hAnsi="Georgia"/>
                                <w:b/>
                                <w:bCs/>
                                <w:smallCaps/>
                                <w:color w:val="800080"/>
                              </w:rPr>
                              <w:t>με</w:t>
                            </w:r>
                          </w:p>
                          <w:p w:rsidR="00186D8C" w:rsidRPr="00D83544" w:rsidRDefault="00186D8C" w:rsidP="003E1366">
                            <w:pPr>
                              <w:autoSpaceDE w:val="0"/>
                              <w:autoSpaceDN w:val="0"/>
                              <w:rPr>
                                <w:rFonts w:ascii="Georgia" w:hAnsi="Georgia"/>
                                <w:b/>
                                <w:bCs/>
                                <w:smallCaps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smallCaps/>
                              </w:rPr>
                              <w:t>Εσύ                  διαβάζ</w:t>
                            </w:r>
                            <w:r w:rsidRPr="00392E1B">
                              <w:rPr>
                                <w:rFonts w:ascii="Georgia" w:hAnsi="Georgia"/>
                                <w:b/>
                                <w:bCs/>
                                <w:smallCaps/>
                                <w:color w:val="993366"/>
                              </w:rPr>
                              <w:t>εις </w:t>
                            </w:r>
                            <w:r w:rsidRPr="00D83544">
                              <w:rPr>
                                <w:rFonts w:ascii="Georgia" w:hAnsi="Georgia"/>
                                <w:b/>
                                <w:bCs/>
                                <w:smallCaps/>
                              </w:rPr>
                              <w:t xml:space="preserve">                  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smallCaps/>
                              </w:rPr>
                              <w:tab/>
                              <w:t>Εσείς               διαβάζ</w:t>
                            </w:r>
                            <w:r w:rsidRPr="00D83544">
                              <w:rPr>
                                <w:rFonts w:ascii="Georgia" w:hAnsi="Georgia"/>
                                <w:b/>
                                <w:bCs/>
                                <w:smallCaps/>
                                <w:color w:val="800080"/>
                              </w:rPr>
                              <w:t>ετε</w:t>
                            </w:r>
                          </w:p>
                          <w:p w:rsidR="00186D8C" w:rsidRPr="00D83544" w:rsidRDefault="00186D8C" w:rsidP="003E1366">
                            <w:pPr>
                              <w:autoSpaceDE w:val="0"/>
                              <w:autoSpaceDN w:val="0"/>
                              <w:rPr>
                                <w:rFonts w:ascii="Georgia" w:hAnsi="Georgia"/>
                                <w:b/>
                                <w:bCs/>
                                <w:smallCaps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smallCaps/>
                              </w:rPr>
                              <w:t>Αυτός              διαβάζ</w:t>
                            </w:r>
                            <w:r w:rsidRPr="00431198">
                              <w:rPr>
                                <w:rFonts w:ascii="Georgia" w:hAnsi="Georgia"/>
                                <w:b/>
                                <w:bCs/>
                                <w:smallCaps/>
                                <w:color w:val="993366"/>
                              </w:rPr>
                              <w:t>ει</w:t>
                            </w:r>
                            <w:r w:rsidRPr="00D83544">
                              <w:rPr>
                                <w:rFonts w:ascii="Georgia" w:hAnsi="Georgia"/>
                                <w:b/>
                                <w:bCs/>
                                <w:smallCaps/>
                                <w:color w:val="800080"/>
                              </w:rPr>
                              <w:t xml:space="preserve">                    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smallCaps/>
                                <w:color w:val="800080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smallCaps/>
                              </w:rPr>
                              <w:t>Αυτοί               διαβάζ</w:t>
                            </w:r>
                            <w:r w:rsidRPr="00D83544">
                              <w:rPr>
                                <w:rFonts w:ascii="Georgia" w:hAnsi="Georgia"/>
                                <w:b/>
                                <w:bCs/>
                                <w:smallCaps/>
                                <w:color w:val="800080"/>
                              </w:rPr>
                              <w:t>ουν</w:t>
                            </w:r>
                          </w:p>
                          <w:p w:rsidR="00186D8C" w:rsidRPr="00D83544" w:rsidRDefault="00186D8C" w:rsidP="003E1366">
                            <w:pPr>
                              <w:autoSpaceDE w:val="0"/>
                              <w:autoSpaceDN w:val="0"/>
                              <w:rPr>
                                <w:rFonts w:ascii="Georgia" w:hAnsi="Georgia"/>
                                <w:b/>
                                <w:bCs/>
                                <w:smallCaps/>
                              </w:rPr>
                            </w:pPr>
                            <w:r w:rsidRPr="00D83544">
                              <w:rPr>
                                <w:rFonts w:ascii="Georgia" w:hAnsi="Georgia"/>
                                <w:b/>
                                <w:bCs/>
                                <w:smallCaps/>
                              </w:rPr>
                              <w:t>Αυτή    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smallCaps/>
                              </w:rPr>
                              <w:t>            διαβάζ</w:t>
                            </w:r>
                            <w:r w:rsidRPr="00D83544">
                              <w:rPr>
                                <w:rFonts w:ascii="Georgia" w:hAnsi="Georgia"/>
                                <w:b/>
                                <w:bCs/>
                                <w:smallCaps/>
                                <w:color w:val="800080"/>
                              </w:rPr>
                              <w:t xml:space="preserve">ει                     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smallCaps/>
                                <w:color w:val="800080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smallCaps/>
                              </w:rPr>
                              <w:t>Αυτές              διαβάζ</w:t>
                            </w:r>
                            <w:r w:rsidRPr="00D83544">
                              <w:rPr>
                                <w:rFonts w:ascii="Georgia" w:hAnsi="Georgia"/>
                                <w:b/>
                                <w:bCs/>
                                <w:smallCaps/>
                                <w:color w:val="800080"/>
                              </w:rPr>
                              <w:t>ουν</w:t>
                            </w:r>
                          </w:p>
                          <w:p w:rsidR="00186D8C" w:rsidRPr="00D83544" w:rsidRDefault="00186D8C" w:rsidP="003E1366">
                            <w:pPr>
                              <w:autoSpaceDE w:val="0"/>
                              <w:autoSpaceDN w:val="0"/>
                              <w:spacing w:line="360" w:lineRule="auto"/>
                              <w:rPr>
                                <w:rFonts w:ascii="Georgia" w:hAnsi="Georgia"/>
                                <w:b/>
                                <w:bCs/>
                                <w:smallCaps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smallCaps/>
                              </w:rPr>
                              <w:t>Αυτό                διαβάζ</w:t>
                            </w:r>
                            <w:r w:rsidRPr="00D83544">
                              <w:rPr>
                                <w:rFonts w:ascii="Georgia" w:hAnsi="Georgia"/>
                                <w:b/>
                                <w:bCs/>
                                <w:smallCaps/>
                                <w:color w:val="800080"/>
                              </w:rPr>
                              <w:t xml:space="preserve">ει                     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smallCaps/>
                                <w:color w:val="800080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smallCaps/>
                              </w:rPr>
                              <w:t>Αυτά                διαβάζ</w:t>
                            </w:r>
                            <w:r w:rsidRPr="00D83544">
                              <w:rPr>
                                <w:rFonts w:ascii="Georgia" w:hAnsi="Georgia"/>
                                <w:b/>
                                <w:bCs/>
                                <w:smallCaps/>
                                <w:color w:val="800080"/>
                              </w:rPr>
                              <w:t>ουν</w:t>
                            </w:r>
                          </w:p>
                          <w:p w:rsidR="00186D8C" w:rsidRPr="00D83544" w:rsidRDefault="00186D8C" w:rsidP="003E1366">
                            <w:pPr>
                              <w:rPr>
                                <w:rFonts w:ascii="Georgia" w:hAnsi="Georgia"/>
                                <w:b/>
                                <w:bCs/>
                                <w:smallCap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7C81D5" id="Rectangle 145" o:spid="_x0000_s1112" style="position:absolute;margin-left:0;margin-top:470.4pt;width:369pt;height:108pt;z-index:2516567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" strokecolor="red">
                <v:textbox>
                  <w:txbxContent>
                    <w:p w:rsidR="00186D8C" w:rsidRPr="009737E5" w:rsidRDefault="00186D8C" w:rsidP="003E1366">
                      <w:pPr>
                        <w:autoSpaceDE w:val="0"/>
                        <w:autoSpaceDN w:val="0"/>
                        <w:rPr>
                          <w:rFonts w:ascii="Georgia" w:hAnsi="Georgia"/>
                          <w:b/>
                          <w:bCs/>
                          <w:smallCaps/>
                          <w:lang w:val="en-US"/>
                        </w:rPr>
                      </w:pPr>
                      <w:r w:rsidRPr="009737E5">
                        <w:rPr>
                          <w:rFonts w:ascii="Georgia" w:hAnsi="Georgia"/>
                          <w:b/>
                          <w:bCs/>
                          <w:smallCaps/>
                          <w:color w:val="008080"/>
                          <w:lang w:val="en-US"/>
                        </w:rPr>
                        <w:t xml:space="preserve">                                      «</w:t>
                      </w:r>
                      <w:r>
                        <w:rPr>
                          <w:rFonts w:ascii="Georgia" w:hAnsi="Georgia"/>
                          <w:b/>
                          <w:bCs/>
                          <w:smallCaps/>
                          <w:color w:val="008080"/>
                        </w:rPr>
                        <w:t>διαβάζω</w:t>
                      </w:r>
                      <w:r w:rsidRPr="009737E5">
                        <w:rPr>
                          <w:rFonts w:ascii="Georgia" w:hAnsi="Georgia"/>
                          <w:b/>
                          <w:bCs/>
                          <w:smallCaps/>
                          <w:lang w:val="en-US"/>
                        </w:rPr>
                        <w:t> </w:t>
                      </w:r>
                      <w:r w:rsidRPr="009737E5">
                        <w:rPr>
                          <w:rFonts w:ascii="Georgia" w:hAnsi="Georgia"/>
                          <w:b/>
                          <w:bCs/>
                          <w:smallCaps/>
                          <w:color w:val="008080"/>
                          <w:lang w:val="en-US"/>
                        </w:rPr>
                        <w:t>»</w:t>
                      </w:r>
                      <w:r w:rsidRPr="009737E5">
                        <w:rPr>
                          <w:rFonts w:ascii="Georgia" w:hAnsi="Georgia"/>
                          <w:b/>
                          <w:bCs/>
                          <w:smallCaps/>
                          <w:lang w:val="en-US"/>
                        </w:rPr>
                        <w:t xml:space="preserve">   (to read or study)                    </w:t>
                      </w:r>
                    </w:p>
                    <w:p w:rsidR="00186D8C" w:rsidRPr="00D83544" w:rsidRDefault="00186D8C" w:rsidP="003E1366">
                      <w:pPr>
                        <w:autoSpaceDE w:val="0"/>
                        <w:autoSpaceDN w:val="0"/>
                        <w:rPr>
                          <w:rFonts w:ascii="Georgia" w:hAnsi="Georgia"/>
                          <w:b/>
                          <w:bCs/>
                          <w:smallCaps/>
                        </w:rPr>
                      </w:pPr>
                      <w:r w:rsidRPr="00D83544">
                        <w:rPr>
                          <w:rFonts w:ascii="Georgia" w:hAnsi="Georgia"/>
                          <w:b/>
                          <w:bCs/>
                          <w:smallCaps/>
                          <w:color w:val="008000"/>
                        </w:rPr>
                        <w:t xml:space="preserve">Ενικός Αριθμός                      </w:t>
                      </w:r>
                      <w:r>
                        <w:rPr>
                          <w:rFonts w:ascii="Georgia" w:hAnsi="Georgia"/>
                          <w:b/>
                          <w:bCs/>
                          <w:smallCaps/>
                          <w:color w:val="008000"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  <w:bCs/>
                          <w:smallCaps/>
                          <w:color w:val="008000"/>
                        </w:rPr>
                        <w:tab/>
                      </w:r>
                      <w:r w:rsidRPr="00D83544">
                        <w:rPr>
                          <w:rFonts w:ascii="Georgia" w:hAnsi="Georgia"/>
                          <w:b/>
                          <w:bCs/>
                          <w:smallCaps/>
                          <w:color w:val="008000"/>
                        </w:rPr>
                        <w:t>Πληθυντικός Αριθμός</w:t>
                      </w:r>
                    </w:p>
                    <w:p w:rsidR="00186D8C" w:rsidRPr="00D83544" w:rsidRDefault="00186D8C" w:rsidP="003E1366">
                      <w:pPr>
                        <w:autoSpaceDE w:val="0"/>
                        <w:autoSpaceDN w:val="0"/>
                        <w:rPr>
                          <w:rFonts w:ascii="Georgia" w:hAnsi="Georgia"/>
                          <w:b/>
                          <w:bCs/>
                          <w:smallCaps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smallCaps/>
                        </w:rPr>
                        <w:t>Εγώ                 διαβάζ</w:t>
                      </w:r>
                      <w:r w:rsidRPr="00431198">
                        <w:rPr>
                          <w:rFonts w:ascii="Georgia" w:hAnsi="Georgia"/>
                          <w:b/>
                          <w:bCs/>
                          <w:smallCaps/>
                          <w:color w:val="993366"/>
                        </w:rPr>
                        <w:t>ω</w:t>
                      </w:r>
                      <w:r w:rsidRPr="00D83544">
                        <w:rPr>
                          <w:rFonts w:ascii="Georgia" w:hAnsi="Georgia"/>
                          <w:b/>
                          <w:bCs/>
                          <w:smallCaps/>
                        </w:rPr>
                        <w:t>                    </w:t>
                      </w:r>
                      <w:r>
                        <w:rPr>
                          <w:rFonts w:ascii="Georgia" w:hAnsi="Georgia"/>
                          <w:b/>
                          <w:bCs/>
                          <w:smallCaps/>
                        </w:rPr>
                        <w:tab/>
                        <w:t>Εμείς               διαβάζ</w:t>
                      </w:r>
                      <w:r w:rsidRPr="00D83544">
                        <w:rPr>
                          <w:rFonts w:ascii="Georgia" w:hAnsi="Georgia"/>
                          <w:b/>
                          <w:bCs/>
                          <w:smallCaps/>
                        </w:rPr>
                        <w:t>ου</w:t>
                      </w:r>
                      <w:r w:rsidRPr="00D83544">
                        <w:rPr>
                          <w:rFonts w:ascii="Georgia" w:hAnsi="Georgia"/>
                          <w:b/>
                          <w:bCs/>
                          <w:smallCaps/>
                          <w:color w:val="800080"/>
                        </w:rPr>
                        <w:t>με</w:t>
                      </w:r>
                    </w:p>
                    <w:p w:rsidR="00186D8C" w:rsidRPr="00D83544" w:rsidRDefault="00186D8C" w:rsidP="003E1366">
                      <w:pPr>
                        <w:autoSpaceDE w:val="0"/>
                        <w:autoSpaceDN w:val="0"/>
                        <w:rPr>
                          <w:rFonts w:ascii="Georgia" w:hAnsi="Georgia"/>
                          <w:b/>
                          <w:bCs/>
                          <w:smallCaps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smallCaps/>
                        </w:rPr>
                        <w:t>Εσύ                  διαβάζ</w:t>
                      </w:r>
                      <w:r w:rsidRPr="00392E1B">
                        <w:rPr>
                          <w:rFonts w:ascii="Georgia" w:hAnsi="Georgia"/>
                          <w:b/>
                          <w:bCs/>
                          <w:smallCaps/>
                          <w:color w:val="993366"/>
                        </w:rPr>
                        <w:t>εις </w:t>
                      </w:r>
                      <w:r w:rsidRPr="00D83544">
                        <w:rPr>
                          <w:rFonts w:ascii="Georgia" w:hAnsi="Georgia"/>
                          <w:b/>
                          <w:bCs/>
                          <w:smallCaps/>
                        </w:rPr>
                        <w:t xml:space="preserve">                  </w:t>
                      </w:r>
                      <w:r>
                        <w:rPr>
                          <w:rFonts w:ascii="Georgia" w:hAnsi="Georgia"/>
                          <w:b/>
                          <w:bCs/>
                          <w:smallCaps/>
                        </w:rPr>
                        <w:tab/>
                        <w:t>Εσείς               διαβάζ</w:t>
                      </w:r>
                      <w:r w:rsidRPr="00D83544">
                        <w:rPr>
                          <w:rFonts w:ascii="Georgia" w:hAnsi="Georgia"/>
                          <w:b/>
                          <w:bCs/>
                          <w:smallCaps/>
                          <w:color w:val="800080"/>
                        </w:rPr>
                        <w:t>ετε</w:t>
                      </w:r>
                    </w:p>
                    <w:p w:rsidR="00186D8C" w:rsidRPr="00D83544" w:rsidRDefault="00186D8C" w:rsidP="003E1366">
                      <w:pPr>
                        <w:autoSpaceDE w:val="0"/>
                        <w:autoSpaceDN w:val="0"/>
                        <w:rPr>
                          <w:rFonts w:ascii="Georgia" w:hAnsi="Georgia"/>
                          <w:b/>
                          <w:bCs/>
                          <w:smallCaps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smallCaps/>
                        </w:rPr>
                        <w:t>Αυτός              διαβάζ</w:t>
                      </w:r>
                      <w:r w:rsidRPr="00431198">
                        <w:rPr>
                          <w:rFonts w:ascii="Georgia" w:hAnsi="Georgia"/>
                          <w:b/>
                          <w:bCs/>
                          <w:smallCaps/>
                          <w:color w:val="993366"/>
                        </w:rPr>
                        <w:t>ει</w:t>
                      </w:r>
                      <w:r w:rsidRPr="00D83544">
                        <w:rPr>
                          <w:rFonts w:ascii="Georgia" w:hAnsi="Georgia"/>
                          <w:b/>
                          <w:bCs/>
                          <w:smallCaps/>
                          <w:color w:val="800080"/>
                        </w:rPr>
                        <w:t xml:space="preserve">                    </w:t>
                      </w:r>
                      <w:r>
                        <w:rPr>
                          <w:rFonts w:ascii="Georgia" w:hAnsi="Georgia"/>
                          <w:b/>
                          <w:bCs/>
                          <w:smallCaps/>
                          <w:color w:val="800080"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  <w:bCs/>
                          <w:smallCaps/>
                        </w:rPr>
                        <w:t>Αυτοί               διαβάζ</w:t>
                      </w:r>
                      <w:r w:rsidRPr="00D83544">
                        <w:rPr>
                          <w:rFonts w:ascii="Georgia" w:hAnsi="Georgia"/>
                          <w:b/>
                          <w:bCs/>
                          <w:smallCaps/>
                          <w:color w:val="800080"/>
                        </w:rPr>
                        <w:t>ουν</w:t>
                      </w:r>
                    </w:p>
                    <w:p w:rsidR="00186D8C" w:rsidRPr="00D83544" w:rsidRDefault="00186D8C" w:rsidP="003E1366">
                      <w:pPr>
                        <w:autoSpaceDE w:val="0"/>
                        <w:autoSpaceDN w:val="0"/>
                        <w:rPr>
                          <w:rFonts w:ascii="Georgia" w:hAnsi="Georgia"/>
                          <w:b/>
                          <w:bCs/>
                          <w:smallCaps/>
                        </w:rPr>
                      </w:pPr>
                      <w:r w:rsidRPr="00D83544">
                        <w:rPr>
                          <w:rFonts w:ascii="Georgia" w:hAnsi="Georgia"/>
                          <w:b/>
                          <w:bCs/>
                          <w:smallCaps/>
                        </w:rPr>
                        <w:t>Αυτή    </w:t>
                      </w:r>
                      <w:r>
                        <w:rPr>
                          <w:rFonts w:ascii="Georgia" w:hAnsi="Georgia"/>
                          <w:b/>
                          <w:bCs/>
                          <w:smallCaps/>
                        </w:rPr>
                        <w:t>            διαβάζ</w:t>
                      </w:r>
                      <w:r w:rsidRPr="00D83544">
                        <w:rPr>
                          <w:rFonts w:ascii="Georgia" w:hAnsi="Georgia"/>
                          <w:b/>
                          <w:bCs/>
                          <w:smallCaps/>
                          <w:color w:val="800080"/>
                        </w:rPr>
                        <w:t xml:space="preserve">ει                     </w:t>
                      </w:r>
                      <w:r>
                        <w:rPr>
                          <w:rFonts w:ascii="Georgia" w:hAnsi="Georgia"/>
                          <w:b/>
                          <w:bCs/>
                          <w:smallCaps/>
                          <w:color w:val="800080"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  <w:bCs/>
                          <w:smallCaps/>
                        </w:rPr>
                        <w:t>Αυτές              διαβάζ</w:t>
                      </w:r>
                      <w:r w:rsidRPr="00D83544">
                        <w:rPr>
                          <w:rFonts w:ascii="Georgia" w:hAnsi="Georgia"/>
                          <w:b/>
                          <w:bCs/>
                          <w:smallCaps/>
                          <w:color w:val="800080"/>
                        </w:rPr>
                        <w:t>ουν</w:t>
                      </w:r>
                    </w:p>
                    <w:p w:rsidR="00186D8C" w:rsidRPr="00D83544" w:rsidRDefault="00186D8C" w:rsidP="003E1366">
                      <w:pPr>
                        <w:autoSpaceDE w:val="0"/>
                        <w:autoSpaceDN w:val="0"/>
                        <w:spacing w:line="360" w:lineRule="auto"/>
                        <w:rPr>
                          <w:rFonts w:ascii="Georgia" w:hAnsi="Georgia"/>
                          <w:b/>
                          <w:bCs/>
                          <w:smallCaps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smallCaps/>
                        </w:rPr>
                        <w:t>Αυτό                διαβάζ</w:t>
                      </w:r>
                      <w:r w:rsidRPr="00D83544">
                        <w:rPr>
                          <w:rFonts w:ascii="Georgia" w:hAnsi="Georgia"/>
                          <w:b/>
                          <w:bCs/>
                          <w:smallCaps/>
                          <w:color w:val="800080"/>
                        </w:rPr>
                        <w:t xml:space="preserve">ει                     </w:t>
                      </w:r>
                      <w:r>
                        <w:rPr>
                          <w:rFonts w:ascii="Georgia" w:hAnsi="Georgia"/>
                          <w:b/>
                          <w:bCs/>
                          <w:smallCaps/>
                          <w:color w:val="800080"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  <w:bCs/>
                          <w:smallCaps/>
                        </w:rPr>
                        <w:t>Αυτά                διαβάζ</w:t>
                      </w:r>
                      <w:r w:rsidRPr="00D83544">
                        <w:rPr>
                          <w:rFonts w:ascii="Georgia" w:hAnsi="Georgia"/>
                          <w:b/>
                          <w:bCs/>
                          <w:smallCaps/>
                          <w:color w:val="800080"/>
                        </w:rPr>
                        <w:t>ουν</w:t>
                      </w:r>
                    </w:p>
                    <w:p w:rsidR="00186D8C" w:rsidRPr="00D83544" w:rsidRDefault="00186D8C" w:rsidP="003E1366">
                      <w:pPr>
                        <w:rPr>
                          <w:rFonts w:ascii="Georgia" w:hAnsi="Georgia"/>
                          <w:b/>
                          <w:bCs/>
                          <w:smallCap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C6190">
        <w:rPr>
          <w:rFonts w:ascii="Times New Roman" w:hAnsi="Times New Roman" w:cs="Times New Roman"/>
          <w:sz w:val="28"/>
          <w:szCs w:val="28"/>
        </w:rPr>
        <w:t xml:space="preserve"> Πού δουλεύεις;                   Τι </w:t>
      </w:r>
      <w:proofErr w:type="spellStart"/>
      <w:r w:rsidR="009C6190">
        <w:rPr>
          <w:rFonts w:ascii="Times New Roman" w:hAnsi="Times New Roman" w:cs="Times New Roman"/>
          <w:sz w:val="28"/>
          <w:szCs w:val="28"/>
        </w:rPr>
        <w:t>δουλι</w:t>
      </w:r>
      <w:proofErr w:type="spellEnd"/>
    </w:p>
    <w:tbl>
      <w:tblPr>
        <w:tblStyle w:val="LightShading-Accent1"/>
        <w:tblpPr w:leftFromText="180" w:rightFromText="180" w:vertAnchor="text" w:horzAnchor="margin" w:tblpY="197"/>
        <w:tblW w:w="0" w:type="auto"/>
        <w:tblLook w:val="04A0" w:firstRow="1" w:lastRow="0" w:firstColumn="1" w:lastColumn="0" w:noHBand="0" w:noVBand="1"/>
      </w:tblPr>
      <w:tblGrid>
        <w:gridCol w:w="7621"/>
      </w:tblGrid>
      <w:tr w:rsidR="00CE19D3" w:rsidRPr="00375651" w:rsidTr="00CE19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1" w:type="dxa"/>
          </w:tcPr>
          <w:p w:rsidR="00CE19D3" w:rsidRPr="00375651" w:rsidRDefault="00CE19D3" w:rsidP="00CE19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9D3" w:rsidRPr="00375651" w:rsidRDefault="00AB2F58" w:rsidP="00CE19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Δουλεύω</w:t>
            </w:r>
            <w:r w:rsidR="00CE19D3" w:rsidRPr="00375651">
              <w:rPr>
                <w:rFonts w:ascii="Times New Roman" w:hAnsi="Times New Roman" w:cs="Times New Roman"/>
                <w:sz w:val="28"/>
                <w:szCs w:val="28"/>
              </w:rPr>
              <w:t xml:space="preserve"> στ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ην τράπεζα</w:t>
            </w:r>
            <w:r w:rsidR="00CE19D3" w:rsidRPr="00375651">
              <w:rPr>
                <w:rFonts w:ascii="Times New Roman" w:hAnsi="Times New Roman" w:cs="Times New Roman"/>
                <w:sz w:val="28"/>
                <w:szCs w:val="28"/>
              </w:rPr>
              <w:t xml:space="preserve"> / Είμαι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ταμίας</w:t>
            </w:r>
            <w:r w:rsidR="009C61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E19D3" w:rsidRPr="00375651" w:rsidRDefault="00AB2F58" w:rsidP="00CE19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Δουλεύω</w:t>
            </w:r>
            <w:r w:rsidR="00CE19D3" w:rsidRPr="00375651">
              <w:rPr>
                <w:rFonts w:ascii="Times New Roman" w:hAnsi="Times New Roman" w:cs="Times New Roman"/>
                <w:sz w:val="28"/>
                <w:szCs w:val="28"/>
              </w:rPr>
              <w:t xml:space="preserve"> 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το νοσοκομείο / Είμαι γιατρός.</w:t>
            </w:r>
          </w:p>
          <w:p w:rsidR="00CE19D3" w:rsidRPr="00375651" w:rsidRDefault="00AB2F58" w:rsidP="00CE19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Δουλεύω σ</w:t>
            </w:r>
            <w:r w:rsidR="009C6190">
              <w:rPr>
                <w:rFonts w:ascii="Times New Roman" w:hAnsi="Times New Roman" w:cs="Times New Roman"/>
                <w:sz w:val="28"/>
                <w:szCs w:val="28"/>
              </w:rPr>
              <w:t>ε ένα σχολείο / Είμαι δασκάλα.</w:t>
            </w:r>
          </w:p>
          <w:p w:rsidR="00CE19D3" w:rsidRDefault="009C6190" w:rsidP="00CE19D3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Δουλεύω σε ένα σπίτι / Είμαι οικιακή βοηθός.</w:t>
            </w:r>
          </w:p>
          <w:p w:rsidR="009C6190" w:rsidRDefault="009C6190" w:rsidP="00CE19D3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Δουλεύω σε μία καφετέρια / Είμαι σερβιτόρος.</w:t>
            </w:r>
          </w:p>
          <w:p w:rsidR="009C6190" w:rsidRDefault="009C6190" w:rsidP="00CE19D3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Δουλεύω σε ένα γραφείο / Είμαι γραμματέας </w:t>
            </w:r>
          </w:p>
          <w:p w:rsidR="009C6190" w:rsidRDefault="009C6190" w:rsidP="00CE19D3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Δουλεύω σε μια εταιρεία / Είμαι υπεύθυνος πωλήσεων. </w:t>
            </w:r>
          </w:p>
          <w:p w:rsidR="009C6190" w:rsidRPr="00375651" w:rsidRDefault="009C6190" w:rsidP="00CE19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Δουλεύω σε ένα ξενοδοχείο / Είμαι υπάλληλος υποδοχής. </w:t>
            </w:r>
          </w:p>
        </w:tc>
      </w:tr>
    </w:tbl>
    <w:p w:rsidR="00CE19D3" w:rsidRPr="00375651" w:rsidRDefault="00CE19D3" w:rsidP="00ED349C">
      <w:pPr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E69F1F5" wp14:editId="11740E7D">
                <wp:simplePos x="0" y="0"/>
                <wp:positionH relativeFrom="column">
                  <wp:posOffset>1706245</wp:posOffset>
                </wp:positionH>
                <wp:positionV relativeFrom="paragraph">
                  <wp:posOffset>6013450</wp:posOffset>
                </wp:positionV>
                <wp:extent cx="4686300" cy="1371600"/>
                <wp:effectExtent l="9525" t="5715" r="9525" b="13335"/>
                <wp:wrapNone/>
                <wp:docPr id="153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6D8C" w:rsidRPr="009737E5" w:rsidRDefault="00186D8C" w:rsidP="003E1366">
                            <w:pPr>
                              <w:autoSpaceDE w:val="0"/>
                              <w:autoSpaceDN w:val="0"/>
                              <w:rPr>
                                <w:rFonts w:ascii="Georgia" w:hAnsi="Georgia"/>
                                <w:b/>
                                <w:bCs/>
                                <w:smallCaps/>
                                <w:lang w:val="en-US"/>
                              </w:rPr>
                            </w:pPr>
                            <w:r w:rsidRPr="009737E5">
                              <w:rPr>
                                <w:rFonts w:ascii="Georgia" w:hAnsi="Georgia"/>
                                <w:b/>
                                <w:bCs/>
                                <w:smallCaps/>
                                <w:color w:val="008080"/>
                                <w:lang w:val="en-US"/>
                              </w:rPr>
                              <w:t xml:space="preserve">                                      «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smallCaps/>
                                <w:color w:val="008080"/>
                              </w:rPr>
                              <w:t>διαβάζω</w:t>
                            </w:r>
                            <w:r w:rsidRPr="009737E5">
                              <w:rPr>
                                <w:rFonts w:ascii="Georgia" w:hAnsi="Georgia"/>
                                <w:b/>
                                <w:bCs/>
                                <w:smallCaps/>
                                <w:lang w:val="en-US"/>
                              </w:rPr>
                              <w:t> </w:t>
                            </w:r>
                            <w:r w:rsidRPr="009737E5">
                              <w:rPr>
                                <w:rFonts w:ascii="Georgia" w:hAnsi="Georgia"/>
                                <w:b/>
                                <w:bCs/>
                                <w:smallCaps/>
                                <w:color w:val="008080"/>
                                <w:lang w:val="en-US"/>
                              </w:rPr>
                              <w:t>»</w:t>
                            </w:r>
                            <w:r w:rsidRPr="009737E5">
                              <w:rPr>
                                <w:rFonts w:ascii="Georgia" w:hAnsi="Georgia"/>
                                <w:b/>
                                <w:bCs/>
                                <w:smallCaps/>
                                <w:lang w:val="en-US"/>
                              </w:rPr>
                              <w:t xml:space="preserve">   (to read or study)                    </w:t>
                            </w:r>
                          </w:p>
                          <w:p w:rsidR="00186D8C" w:rsidRPr="00D83544" w:rsidRDefault="00186D8C" w:rsidP="003E1366">
                            <w:pPr>
                              <w:autoSpaceDE w:val="0"/>
                              <w:autoSpaceDN w:val="0"/>
                              <w:rPr>
                                <w:rFonts w:ascii="Georgia" w:hAnsi="Georgia"/>
                                <w:b/>
                                <w:bCs/>
                                <w:smallCaps/>
                              </w:rPr>
                            </w:pPr>
                            <w:r w:rsidRPr="00D83544">
                              <w:rPr>
                                <w:rFonts w:ascii="Georgia" w:hAnsi="Georgia"/>
                                <w:b/>
                                <w:bCs/>
                                <w:smallCaps/>
                                <w:color w:val="008000"/>
                              </w:rPr>
                              <w:t xml:space="preserve">Ενικός Αριθμός                      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smallCaps/>
                                <w:color w:val="008000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smallCaps/>
                                <w:color w:val="008000"/>
                              </w:rPr>
                              <w:tab/>
                            </w:r>
                            <w:r w:rsidRPr="00D83544">
                              <w:rPr>
                                <w:rFonts w:ascii="Georgia" w:hAnsi="Georgia"/>
                                <w:b/>
                                <w:bCs/>
                                <w:smallCaps/>
                                <w:color w:val="008000"/>
                              </w:rPr>
                              <w:t>Πληθυντικός Αριθμός</w:t>
                            </w:r>
                          </w:p>
                          <w:p w:rsidR="00186D8C" w:rsidRPr="00D83544" w:rsidRDefault="00186D8C" w:rsidP="003E1366">
                            <w:pPr>
                              <w:autoSpaceDE w:val="0"/>
                              <w:autoSpaceDN w:val="0"/>
                              <w:rPr>
                                <w:rFonts w:ascii="Georgia" w:hAnsi="Georgia"/>
                                <w:b/>
                                <w:bCs/>
                                <w:smallCaps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smallCaps/>
                              </w:rPr>
                              <w:t>Εγώ                 διαβάζ</w:t>
                            </w:r>
                            <w:r w:rsidRPr="00431198">
                              <w:rPr>
                                <w:rFonts w:ascii="Georgia" w:hAnsi="Georgia"/>
                                <w:b/>
                                <w:bCs/>
                                <w:smallCaps/>
                                <w:color w:val="993366"/>
                              </w:rPr>
                              <w:t>ω</w:t>
                            </w:r>
                            <w:r w:rsidRPr="00D83544">
                              <w:rPr>
                                <w:rFonts w:ascii="Georgia" w:hAnsi="Georgia"/>
                                <w:b/>
                                <w:bCs/>
                                <w:smallCaps/>
                              </w:rPr>
                              <w:t>                    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smallCaps/>
                              </w:rPr>
                              <w:tab/>
                              <w:t>Εμείς               διαβάζ</w:t>
                            </w:r>
                            <w:r w:rsidRPr="00D83544">
                              <w:rPr>
                                <w:rFonts w:ascii="Georgia" w:hAnsi="Georgia"/>
                                <w:b/>
                                <w:bCs/>
                                <w:smallCaps/>
                              </w:rPr>
                              <w:t>ου</w:t>
                            </w:r>
                            <w:r w:rsidRPr="00D83544">
                              <w:rPr>
                                <w:rFonts w:ascii="Georgia" w:hAnsi="Georgia"/>
                                <w:b/>
                                <w:bCs/>
                                <w:smallCaps/>
                                <w:color w:val="800080"/>
                              </w:rPr>
                              <w:t>με</w:t>
                            </w:r>
                          </w:p>
                          <w:p w:rsidR="00186D8C" w:rsidRPr="00D83544" w:rsidRDefault="00186D8C" w:rsidP="003E1366">
                            <w:pPr>
                              <w:autoSpaceDE w:val="0"/>
                              <w:autoSpaceDN w:val="0"/>
                              <w:rPr>
                                <w:rFonts w:ascii="Georgia" w:hAnsi="Georgia"/>
                                <w:b/>
                                <w:bCs/>
                                <w:smallCaps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smallCaps/>
                              </w:rPr>
                              <w:t>Εσύ                  διαβάζ</w:t>
                            </w:r>
                            <w:r w:rsidRPr="00392E1B">
                              <w:rPr>
                                <w:rFonts w:ascii="Georgia" w:hAnsi="Georgia"/>
                                <w:b/>
                                <w:bCs/>
                                <w:smallCaps/>
                                <w:color w:val="993366"/>
                              </w:rPr>
                              <w:t>εις </w:t>
                            </w:r>
                            <w:r w:rsidRPr="00D83544">
                              <w:rPr>
                                <w:rFonts w:ascii="Georgia" w:hAnsi="Georgia"/>
                                <w:b/>
                                <w:bCs/>
                                <w:smallCaps/>
                              </w:rPr>
                              <w:t xml:space="preserve">                  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smallCaps/>
                              </w:rPr>
                              <w:tab/>
                              <w:t>Εσείς               διαβάζ</w:t>
                            </w:r>
                            <w:r w:rsidRPr="00D83544">
                              <w:rPr>
                                <w:rFonts w:ascii="Georgia" w:hAnsi="Georgia"/>
                                <w:b/>
                                <w:bCs/>
                                <w:smallCaps/>
                                <w:color w:val="800080"/>
                              </w:rPr>
                              <w:t>ετε</w:t>
                            </w:r>
                          </w:p>
                          <w:p w:rsidR="00186D8C" w:rsidRPr="00D83544" w:rsidRDefault="00186D8C" w:rsidP="003E1366">
                            <w:pPr>
                              <w:autoSpaceDE w:val="0"/>
                              <w:autoSpaceDN w:val="0"/>
                              <w:rPr>
                                <w:rFonts w:ascii="Georgia" w:hAnsi="Georgia"/>
                                <w:b/>
                                <w:bCs/>
                                <w:smallCaps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smallCaps/>
                              </w:rPr>
                              <w:t>Αυτός              διαβάζ</w:t>
                            </w:r>
                            <w:r w:rsidRPr="00431198">
                              <w:rPr>
                                <w:rFonts w:ascii="Georgia" w:hAnsi="Georgia"/>
                                <w:b/>
                                <w:bCs/>
                                <w:smallCaps/>
                                <w:color w:val="993366"/>
                              </w:rPr>
                              <w:t>ει</w:t>
                            </w:r>
                            <w:r w:rsidRPr="00D83544">
                              <w:rPr>
                                <w:rFonts w:ascii="Georgia" w:hAnsi="Georgia"/>
                                <w:b/>
                                <w:bCs/>
                                <w:smallCaps/>
                                <w:color w:val="800080"/>
                              </w:rPr>
                              <w:t xml:space="preserve">                    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smallCaps/>
                                <w:color w:val="800080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smallCaps/>
                              </w:rPr>
                              <w:t>Αυτοί               διαβάζ</w:t>
                            </w:r>
                            <w:r w:rsidRPr="00D83544">
                              <w:rPr>
                                <w:rFonts w:ascii="Georgia" w:hAnsi="Georgia"/>
                                <w:b/>
                                <w:bCs/>
                                <w:smallCaps/>
                                <w:color w:val="800080"/>
                              </w:rPr>
                              <w:t>ουν</w:t>
                            </w:r>
                          </w:p>
                          <w:p w:rsidR="00186D8C" w:rsidRPr="00D83544" w:rsidRDefault="00186D8C" w:rsidP="003E1366">
                            <w:pPr>
                              <w:autoSpaceDE w:val="0"/>
                              <w:autoSpaceDN w:val="0"/>
                              <w:rPr>
                                <w:rFonts w:ascii="Georgia" w:hAnsi="Georgia"/>
                                <w:b/>
                                <w:bCs/>
                                <w:smallCaps/>
                              </w:rPr>
                            </w:pPr>
                            <w:r w:rsidRPr="00D83544">
                              <w:rPr>
                                <w:rFonts w:ascii="Georgia" w:hAnsi="Georgia"/>
                                <w:b/>
                                <w:bCs/>
                                <w:smallCaps/>
                              </w:rPr>
                              <w:t>Αυτή    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smallCaps/>
                              </w:rPr>
                              <w:t>            διαβάζ</w:t>
                            </w:r>
                            <w:r w:rsidRPr="00D83544">
                              <w:rPr>
                                <w:rFonts w:ascii="Georgia" w:hAnsi="Georgia"/>
                                <w:b/>
                                <w:bCs/>
                                <w:smallCaps/>
                                <w:color w:val="800080"/>
                              </w:rPr>
                              <w:t xml:space="preserve">ει                     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smallCaps/>
                                <w:color w:val="800080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smallCaps/>
                              </w:rPr>
                              <w:t>Αυτές              διαβάζ</w:t>
                            </w:r>
                            <w:r w:rsidRPr="00D83544">
                              <w:rPr>
                                <w:rFonts w:ascii="Georgia" w:hAnsi="Georgia"/>
                                <w:b/>
                                <w:bCs/>
                                <w:smallCaps/>
                                <w:color w:val="800080"/>
                              </w:rPr>
                              <w:t>ουν</w:t>
                            </w:r>
                          </w:p>
                          <w:p w:rsidR="00186D8C" w:rsidRPr="00D83544" w:rsidRDefault="00186D8C" w:rsidP="003E1366">
                            <w:pPr>
                              <w:autoSpaceDE w:val="0"/>
                              <w:autoSpaceDN w:val="0"/>
                              <w:spacing w:line="360" w:lineRule="auto"/>
                              <w:rPr>
                                <w:rFonts w:ascii="Georgia" w:hAnsi="Georgia"/>
                                <w:b/>
                                <w:bCs/>
                                <w:smallCaps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smallCaps/>
                              </w:rPr>
                              <w:t>Αυτό                διαβάζ</w:t>
                            </w:r>
                            <w:r w:rsidRPr="00D83544">
                              <w:rPr>
                                <w:rFonts w:ascii="Georgia" w:hAnsi="Georgia"/>
                                <w:b/>
                                <w:bCs/>
                                <w:smallCaps/>
                                <w:color w:val="800080"/>
                              </w:rPr>
                              <w:t xml:space="preserve">ει                     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smallCaps/>
                                <w:color w:val="800080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smallCaps/>
                              </w:rPr>
                              <w:t>Αυτά                διαβάζ</w:t>
                            </w:r>
                            <w:r w:rsidRPr="00D83544">
                              <w:rPr>
                                <w:rFonts w:ascii="Georgia" w:hAnsi="Georgia"/>
                                <w:b/>
                                <w:bCs/>
                                <w:smallCaps/>
                                <w:color w:val="800080"/>
                              </w:rPr>
                              <w:t>ουν</w:t>
                            </w:r>
                          </w:p>
                          <w:p w:rsidR="00186D8C" w:rsidRPr="00D83544" w:rsidRDefault="00186D8C" w:rsidP="003E1366">
                            <w:pPr>
                              <w:rPr>
                                <w:rFonts w:ascii="Georgia" w:hAnsi="Georgia"/>
                                <w:b/>
                                <w:bCs/>
                                <w:smallCap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69F1F5" id="Rectangle 153" o:spid="_x0000_s1113" style="position:absolute;margin-left:134.35pt;margin-top:473.5pt;width:369pt;height:10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" strokecolor="red">
                <v:textbox>
                  <w:txbxContent>
                    <w:p w:rsidR="00186D8C" w:rsidRPr="009737E5" w:rsidRDefault="00186D8C" w:rsidP="003E1366">
                      <w:pPr>
                        <w:autoSpaceDE w:val="0"/>
                        <w:autoSpaceDN w:val="0"/>
                        <w:rPr>
                          <w:rFonts w:ascii="Georgia" w:hAnsi="Georgia"/>
                          <w:b/>
                          <w:bCs/>
                          <w:smallCaps/>
                          <w:lang w:val="en-US"/>
                        </w:rPr>
                      </w:pPr>
                      <w:r w:rsidRPr="009737E5">
                        <w:rPr>
                          <w:rFonts w:ascii="Georgia" w:hAnsi="Georgia"/>
                          <w:b/>
                          <w:bCs/>
                          <w:smallCaps/>
                          <w:color w:val="008080"/>
                          <w:lang w:val="en-US"/>
                        </w:rPr>
                        <w:t xml:space="preserve">                                      «</w:t>
                      </w:r>
                      <w:r>
                        <w:rPr>
                          <w:rFonts w:ascii="Georgia" w:hAnsi="Georgia"/>
                          <w:b/>
                          <w:bCs/>
                          <w:smallCaps/>
                          <w:color w:val="008080"/>
                        </w:rPr>
                        <w:t>διαβάζω</w:t>
                      </w:r>
                      <w:r w:rsidRPr="009737E5">
                        <w:rPr>
                          <w:rFonts w:ascii="Georgia" w:hAnsi="Georgia"/>
                          <w:b/>
                          <w:bCs/>
                          <w:smallCaps/>
                          <w:lang w:val="en-US"/>
                        </w:rPr>
                        <w:t> </w:t>
                      </w:r>
                      <w:r w:rsidRPr="009737E5">
                        <w:rPr>
                          <w:rFonts w:ascii="Georgia" w:hAnsi="Georgia"/>
                          <w:b/>
                          <w:bCs/>
                          <w:smallCaps/>
                          <w:color w:val="008080"/>
                          <w:lang w:val="en-US"/>
                        </w:rPr>
                        <w:t>»</w:t>
                      </w:r>
                      <w:r w:rsidRPr="009737E5">
                        <w:rPr>
                          <w:rFonts w:ascii="Georgia" w:hAnsi="Georgia"/>
                          <w:b/>
                          <w:bCs/>
                          <w:smallCaps/>
                          <w:lang w:val="en-US"/>
                        </w:rPr>
                        <w:t xml:space="preserve">   (to read or study)                    </w:t>
                      </w:r>
                    </w:p>
                    <w:p w:rsidR="00186D8C" w:rsidRPr="00D83544" w:rsidRDefault="00186D8C" w:rsidP="003E1366">
                      <w:pPr>
                        <w:autoSpaceDE w:val="0"/>
                        <w:autoSpaceDN w:val="0"/>
                        <w:rPr>
                          <w:rFonts w:ascii="Georgia" w:hAnsi="Georgia"/>
                          <w:b/>
                          <w:bCs/>
                          <w:smallCaps/>
                        </w:rPr>
                      </w:pPr>
                      <w:r w:rsidRPr="00D83544">
                        <w:rPr>
                          <w:rFonts w:ascii="Georgia" w:hAnsi="Georgia"/>
                          <w:b/>
                          <w:bCs/>
                          <w:smallCaps/>
                          <w:color w:val="008000"/>
                        </w:rPr>
                        <w:t xml:space="preserve">Ενικός Αριθμός                      </w:t>
                      </w:r>
                      <w:r>
                        <w:rPr>
                          <w:rFonts w:ascii="Georgia" w:hAnsi="Georgia"/>
                          <w:b/>
                          <w:bCs/>
                          <w:smallCaps/>
                          <w:color w:val="008000"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  <w:bCs/>
                          <w:smallCaps/>
                          <w:color w:val="008000"/>
                        </w:rPr>
                        <w:tab/>
                      </w:r>
                      <w:r w:rsidRPr="00D83544">
                        <w:rPr>
                          <w:rFonts w:ascii="Georgia" w:hAnsi="Georgia"/>
                          <w:b/>
                          <w:bCs/>
                          <w:smallCaps/>
                          <w:color w:val="008000"/>
                        </w:rPr>
                        <w:t>Πληθυντικός Αριθμός</w:t>
                      </w:r>
                    </w:p>
                    <w:p w:rsidR="00186D8C" w:rsidRPr="00D83544" w:rsidRDefault="00186D8C" w:rsidP="003E1366">
                      <w:pPr>
                        <w:autoSpaceDE w:val="0"/>
                        <w:autoSpaceDN w:val="0"/>
                        <w:rPr>
                          <w:rFonts w:ascii="Georgia" w:hAnsi="Georgia"/>
                          <w:b/>
                          <w:bCs/>
                          <w:smallCaps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smallCaps/>
                        </w:rPr>
                        <w:t>Εγώ                 διαβάζ</w:t>
                      </w:r>
                      <w:r w:rsidRPr="00431198">
                        <w:rPr>
                          <w:rFonts w:ascii="Georgia" w:hAnsi="Georgia"/>
                          <w:b/>
                          <w:bCs/>
                          <w:smallCaps/>
                          <w:color w:val="993366"/>
                        </w:rPr>
                        <w:t>ω</w:t>
                      </w:r>
                      <w:r w:rsidRPr="00D83544">
                        <w:rPr>
                          <w:rFonts w:ascii="Georgia" w:hAnsi="Georgia"/>
                          <w:b/>
                          <w:bCs/>
                          <w:smallCaps/>
                        </w:rPr>
                        <w:t>                    </w:t>
                      </w:r>
                      <w:r>
                        <w:rPr>
                          <w:rFonts w:ascii="Georgia" w:hAnsi="Georgia"/>
                          <w:b/>
                          <w:bCs/>
                          <w:smallCaps/>
                        </w:rPr>
                        <w:tab/>
                        <w:t>Εμείς               διαβάζ</w:t>
                      </w:r>
                      <w:r w:rsidRPr="00D83544">
                        <w:rPr>
                          <w:rFonts w:ascii="Georgia" w:hAnsi="Georgia"/>
                          <w:b/>
                          <w:bCs/>
                          <w:smallCaps/>
                        </w:rPr>
                        <w:t>ου</w:t>
                      </w:r>
                      <w:r w:rsidRPr="00D83544">
                        <w:rPr>
                          <w:rFonts w:ascii="Georgia" w:hAnsi="Georgia"/>
                          <w:b/>
                          <w:bCs/>
                          <w:smallCaps/>
                          <w:color w:val="800080"/>
                        </w:rPr>
                        <w:t>με</w:t>
                      </w:r>
                    </w:p>
                    <w:p w:rsidR="00186D8C" w:rsidRPr="00D83544" w:rsidRDefault="00186D8C" w:rsidP="003E1366">
                      <w:pPr>
                        <w:autoSpaceDE w:val="0"/>
                        <w:autoSpaceDN w:val="0"/>
                        <w:rPr>
                          <w:rFonts w:ascii="Georgia" w:hAnsi="Georgia"/>
                          <w:b/>
                          <w:bCs/>
                          <w:smallCaps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smallCaps/>
                        </w:rPr>
                        <w:t>Εσύ                  διαβάζ</w:t>
                      </w:r>
                      <w:r w:rsidRPr="00392E1B">
                        <w:rPr>
                          <w:rFonts w:ascii="Georgia" w:hAnsi="Georgia"/>
                          <w:b/>
                          <w:bCs/>
                          <w:smallCaps/>
                          <w:color w:val="993366"/>
                        </w:rPr>
                        <w:t>εις </w:t>
                      </w:r>
                      <w:r w:rsidRPr="00D83544">
                        <w:rPr>
                          <w:rFonts w:ascii="Georgia" w:hAnsi="Georgia"/>
                          <w:b/>
                          <w:bCs/>
                          <w:smallCaps/>
                        </w:rPr>
                        <w:t xml:space="preserve">                  </w:t>
                      </w:r>
                      <w:r>
                        <w:rPr>
                          <w:rFonts w:ascii="Georgia" w:hAnsi="Georgia"/>
                          <w:b/>
                          <w:bCs/>
                          <w:smallCaps/>
                        </w:rPr>
                        <w:tab/>
                        <w:t>Εσείς               διαβάζ</w:t>
                      </w:r>
                      <w:r w:rsidRPr="00D83544">
                        <w:rPr>
                          <w:rFonts w:ascii="Georgia" w:hAnsi="Georgia"/>
                          <w:b/>
                          <w:bCs/>
                          <w:smallCaps/>
                          <w:color w:val="800080"/>
                        </w:rPr>
                        <w:t>ετε</w:t>
                      </w:r>
                    </w:p>
                    <w:p w:rsidR="00186D8C" w:rsidRPr="00D83544" w:rsidRDefault="00186D8C" w:rsidP="003E1366">
                      <w:pPr>
                        <w:autoSpaceDE w:val="0"/>
                        <w:autoSpaceDN w:val="0"/>
                        <w:rPr>
                          <w:rFonts w:ascii="Georgia" w:hAnsi="Georgia"/>
                          <w:b/>
                          <w:bCs/>
                          <w:smallCaps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smallCaps/>
                        </w:rPr>
                        <w:t>Αυτός              διαβάζ</w:t>
                      </w:r>
                      <w:r w:rsidRPr="00431198">
                        <w:rPr>
                          <w:rFonts w:ascii="Georgia" w:hAnsi="Georgia"/>
                          <w:b/>
                          <w:bCs/>
                          <w:smallCaps/>
                          <w:color w:val="993366"/>
                        </w:rPr>
                        <w:t>ει</w:t>
                      </w:r>
                      <w:r w:rsidRPr="00D83544">
                        <w:rPr>
                          <w:rFonts w:ascii="Georgia" w:hAnsi="Georgia"/>
                          <w:b/>
                          <w:bCs/>
                          <w:smallCaps/>
                          <w:color w:val="800080"/>
                        </w:rPr>
                        <w:t xml:space="preserve">                    </w:t>
                      </w:r>
                      <w:r>
                        <w:rPr>
                          <w:rFonts w:ascii="Georgia" w:hAnsi="Georgia"/>
                          <w:b/>
                          <w:bCs/>
                          <w:smallCaps/>
                          <w:color w:val="800080"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  <w:bCs/>
                          <w:smallCaps/>
                        </w:rPr>
                        <w:t>Αυτοί               διαβάζ</w:t>
                      </w:r>
                      <w:r w:rsidRPr="00D83544">
                        <w:rPr>
                          <w:rFonts w:ascii="Georgia" w:hAnsi="Georgia"/>
                          <w:b/>
                          <w:bCs/>
                          <w:smallCaps/>
                          <w:color w:val="800080"/>
                        </w:rPr>
                        <w:t>ουν</w:t>
                      </w:r>
                    </w:p>
                    <w:p w:rsidR="00186D8C" w:rsidRPr="00D83544" w:rsidRDefault="00186D8C" w:rsidP="003E1366">
                      <w:pPr>
                        <w:autoSpaceDE w:val="0"/>
                        <w:autoSpaceDN w:val="0"/>
                        <w:rPr>
                          <w:rFonts w:ascii="Georgia" w:hAnsi="Georgia"/>
                          <w:b/>
                          <w:bCs/>
                          <w:smallCaps/>
                        </w:rPr>
                      </w:pPr>
                      <w:r w:rsidRPr="00D83544">
                        <w:rPr>
                          <w:rFonts w:ascii="Georgia" w:hAnsi="Georgia"/>
                          <w:b/>
                          <w:bCs/>
                          <w:smallCaps/>
                        </w:rPr>
                        <w:t>Αυτή    </w:t>
                      </w:r>
                      <w:r>
                        <w:rPr>
                          <w:rFonts w:ascii="Georgia" w:hAnsi="Georgia"/>
                          <w:b/>
                          <w:bCs/>
                          <w:smallCaps/>
                        </w:rPr>
                        <w:t>            διαβάζ</w:t>
                      </w:r>
                      <w:r w:rsidRPr="00D83544">
                        <w:rPr>
                          <w:rFonts w:ascii="Georgia" w:hAnsi="Georgia"/>
                          <w:b/>
                          <w:bCs/>
                          <w:smallCaps/>
                          <w:color w:val="800080"/>
                        </w:rPr>
                        <w:t xml:space="preserve">ει                     </w:t>
                      </w:r>
                      <w:r>
                        <w:rPr>
                          <w:rFonts w:ascii="Georgia" w:hAnsi="Georgia"/>
                          <w:b/>
                          <w:bCs/>
                          <w:smallCaps/>
                          <w:color w:val="800080"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  <w:bCs/>
                          <w:smallCaps/>
                        </w:rPr>
                        <w:t>Αυτές              διαβάζ</w:t>
                      </w:r>
                      <w:r w:rsidRPr="00D83544">
                        <w:rPr>
                          <w:rFonts w:ascii="Georgia" w:hAnsi="Georgia"/>
                          <w:b/>
                          <w:bCs/>
                          <w:smallCaps/>
                          <w:color w:val="800080"/>
                        </w:rPr>
                        <w:t>ουν</w:t>
                      </w:r>
                    </w:p>
                    <w:p w:rsidR="00186D8C" w:rsidRPr="00D83544" w:rsidRDefault="00186D8C" w:rsidP="003E1366">
                      <w:pPr>
                        <w:autoSpaceDE w:val="0"/>
                        <w:autoSpaceDN w:val="0"/>
                        <w:spacing w:line="360" w:lineRule="auto"/>
                        <w:rPr>
                          <w:rFonts w:ascii="Georgia" w:hAnsi="Georgia"/>
                          <w:b/>
                          <w:bCs/>
                          <w:smallCaps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smallCaps/>
                        </w:rPr>
                        <w:t>Αυτό                διαβάζ</w:t>
                      </w:r>
                      <w:r w:rsidRPr="00D83544">
                        <w:rPr>
                          <w:rFonts w:ascii="Georgia" w:hAnsi="Georgia"/>
                          <w:b/>
                          <w:bCs/>
                          <w:smallCaps/>
                          <w:color w:val="800080"/>
                        </w:rPr>
                        <w:t xml:space="preserve">ει                     </w:t>
                      </w:r>
                      <w:r>
                        <w:rPr>
                          <w:rFonts w:ascii="Georgia" w:hAnsi="Georgia"/>
                          <w:b/>
                          <w:bCs/>
                          <w:smallCaps/>
                          <w:color w:val="800080"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  <w:bCs/>
                          <w:smallCaps/>
                        </w:rPr>
                        <w:t>Αυτά                διαβάζ</w:t>
                      </w:r>
                      <w:r w:rsidRPr="00D83544">
                        <w:rPr>
                          <w:rFonts w:ascii="Georgia" w:hAnsi="Georgia"/>
                          <w:b/>
                          <w:bCs/>
                          <w:smallCaps/>
                          <w:color w:val="800080"/>
                        </w:rPr>
                        <w:t>ουν</w:t>
                      </w:r>
                    </w:p>
                    <w:p w:rsidR="00186D8C" w:rsidRPr="00D83544" w:rsidRDefault="00186D8C" w:rsidP="003E1366">
                      <w:pPr>
                        <w:rPr>
                          <w:rFonts w:ascii="Georgia" w:hAnsi="Georgia"/>
                          <w:b/>
                          <w:bCs/>
                          <w:smallCap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E19D3" w:rsidRPr="00375651" w:rsidRDefault="00CE19D3" w:rsidP="00ED349C">
      <w:pPr>
        <w:rPr>
          <w:rFonts w:ascii="Times New Roman" w:hAnsi="Times New Roman" w:cs="Times New Roman"/>
          <w:sz w:val="28"/>
          <w:szCs w:val="28"/>
        </w:rPr>
      </w:pPr>
    </w:p>
    <w:p w:rsidR="00CE19D3" w:rsidRPr="00375651" w:rsidRDefault="00CE19D3" w:rsidP="00ED349C">
      <w:pPr>
        <w:rPr>
          <w:rFonts w:ascii="Times New Roman" w:hAnsi="Times New Roman" w:cs="Times New Roman"/>
          <w:sz w:val="28"/>
          <w:szCs w:val="28"/>
        </w:rPr>
      </w:pPr>
    </w:p>
    <w:p w:rsidR="00CE19D3" w:rsidRPr="00375651" w:rsidRDefault="00CE19D3" w:rsidP="00ED349C">
      <w:pPr>
        <w:rPr>
          <w:rFonts w:ascii="Times New Roman" w:hAnsi="Times New Roman" w:cs="Times New Roman"/>
          <w:sz w:val="28"/>
          <w:szCs w:val="28"/>
        </w:rPr>
      </w:pPr>
    </w:p>
    <w:p w:rsidR="00CE19D3" w:rsidRPr="009C6190" w:rsidRDefault="00CE19D3" w:rsidP="00ED349C">
      <w:pPr>
        <w:rPr>
          <w:rFonts w:ascii="Times New Roman" w:hAnsi="Times New Roman" w:cs="Times New Roman"/>
          <w:sz w:val="28"/>
          <w:szCs w:val="28"/>
          <w:u w:val="single"/>
        </w:rPr>
      </w:pPr>
      <w:r w:rsidRPr="009C619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9C6190" w:rsidRDefault="009C6190" w:rsidP="00ED349C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C6190" w:rsidRDefault="009C6190" w:rsidP="00ED349C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C6190" w:rsidRDefault="009C6190" w:rsidP="00ED349C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C6190" w:rsidRDefault="009C6190" w:rsidP="00ED349C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C6190" w:rsidRDefault="009C6190" w:rsidP="009C6190">
      <w:pPr>
        <w:pStyle w:val="NormalWeb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>Τα επα</w:t>
      </w:r>
      <w:proofErr w:type="spellStart"/>
      <w:r>
        <w:rPr>
          <w:b/>
          <w:bCs/>
          <w:color w:val="000000"/>
        </w:rPr>
        <w:t>γγέλμ</w:t>
      </w:r>
      <w:proofErr w:type="spellEnd"/>
      <w:r>
        <w:rPr>
          <w:b/>
          <w:bCs/>
          <w:color w:val="000000"/>
        </w:rPr>
        <w:t xml:space="preserve">ατα </w:t>
      </w:r>
    </w:p>
    <w:p w:rsidR="009C6190" w:rsidRDefault="009C6190" w:rsidP="009C6190">
      <w:pPr>
        <w:pStyle w:val="NormalWeb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9C6190" w:rsidRDefault="009C6190" w:rsidP="009C6190">
      <w:pPr>
        <w:pStyle w:val="NormalWeb"/>
        <w:shd w:val="clear" w:color="auto" w:fill="FFFFFF"/>
        <w:spacing w:before="0" w:beforeAutospacing="0" w:after="0" w:afterAutospacing="0" w:line="276" w:lineRule="auto"/>
        <w:rPr>
          <w:u w:val="single"/>
          <w:lang w:val="el-GR"/>
        </w:rPr>
      </w:pPr>
      <w:r w:rsidRPr="009C6190">
        <w:rPr>
          <w:lang w:val="el-GR"/>
        </w:rPr>
        <w:t xml:space="preserve">     </w:t>
      </w:r>
      <w:r w:rsidRPr="009C6190">
        <w:rPr>
          <w:u w:val="single"/>
          <w:lang w:val="el-GR"/>
        </w:rPr>
        <w:t xml:space="preserve">άντρας  - γυναίκα </w:t>
      </w:r>
    </w:p>
    <w:p w:rsidR="009C6190" w:rsidRPr="009C6190" w:rsidRDefault="009C6190" w:rsidP="009C6190">
      <w:pPr>
        <w:pStyle w:val="NormalWeb"/>
        <w:shd w:val="clear" w:color="auto" w:fill="FFFFFF"/>
        <w:spacing w:before="0" w:beforeAutospacing="0" w:after="0" w:afterAutospacing="0" w:line="276" w:lineRule="auto"/>
        <w:rPr>
          <w:u w:val="single"/>
          <w:lang w:val="el-GR"/>
        </w:rPr>
      </w:pPr>
    </w:p>
    <w:p w:rsidR="009C6190" w:rsidRPr="009C6190" w:rsidRDefault="009C6190" w:rsidP="009C6190">
      <w:pPr>
        <w:pStyle w:val="NormalWeb"/>
        <w:shd w:val="clear" w:color="auto" w:fill="FFFFFF"/>
        <w:spacing w:before="0" w:beforeAutospacing="0" w:after="0" w:afterAutospacing="0" w:line="276" w:lineRule="auto"/>
        <w:rPr>
          <w:lang w:val="el-GR"/>
        </w:rPr>
      </w:pPr>
      <w:r w:rsidRPr="009C6190">
        <w:rPr>
          <w:color w:val="000000"/>
          <w:lang w:val="el-GR"/>
        </w:rPr>
        <w:t>ο δάσκαλος – η δασκάλα</w:t>
      </w:r>
    </w:p>
    <w:p w:rsidR="009C6190" w:rsidRPr="009C6190" w:rsidRDefault="009C6190" w:rsidP="009C6190">
      <w:pPr>
        <w:pStyle w:val="NormalWeb"/>
        <w:shd w:val="clear" w:color="auto" w:fill="FFFFFF"/>
        <w:spacing w:before="0" w:beforeAutospacing="0" w:after="0" w:afterAutospacing="0" w:line="276" w:lineRule="auto"/>
        <w:rPr>
          <w:lang w:val="el-GR"/>
        </w:rPr>
      </w:pPr>
      <w:r w:rsidRPr="009C6190">
        <w:rPr>
          <w:color w:val="000000"/>
          <w:lang w:val="el-GR"/>
        </w:rPr>
        <w:t>ο νοσοκόμος – η νοσοκόμα</w:t>
      </w:r>
    </w:p>
    <w:p w:rsidR="009C6190" w:rsidRDefault="009C6190" w:rsidP="009C6190">
      <w:pPr>
        <w:pStyle w:val="NormalWeb"/>
        <w:shd w:val="clear" w:color="auto" w:fill="FFFFFF"/>
        <w:spacing w:before="0" w:beforeAutospacing="0" w:after="0" w:afterAutospacing="0" w:line="276" w:lineRule="auto"/>
      </w:pPr>
      <w:r>
        <w:rPr>
          <w:color w:val="000000"/>
        </w:rPr>
        <w:t>ο κα</w:t>
      </w:r>
      <w:proofErr w:type="spellStart"/>
      <w:r>
        <w:rPr>
          <w:color w:val="000000"/>
        </w:rPr>
        <w:t>θηγητής</w:t>
      </w:r>
      <w:proofErr w:type="spellEnd"/>
      <w:r>
        <w:rPr>
          <w:color w:val="000000"/>
        </w:rPr>
        <w:t xml:space="preserve"> – η κα</w:t>
      </w:r>
      <w:proofErr w:type="spellStart"/>
      <w:r>
        <w:rPr>
          <w:color w:val="000000"/>
        </w:rPr>
        <w:t>θηγήτρι</w:t>
      </w:r>
      <w:proofErr w:type="spellEnd"/>
      <w:r>
        <w:rPr>
          <w:color w:val="000000"/>
        </w:rPr>
        <w:t xml:space="preserve">α </w:t>
      </w:r>
    </w:p>
    <w:p w:rsidR="009C6190" w:rsidRPr="009C6190" w:rsidRDefault="009C6190" w:rsidP="009C6190">
      <w:pPr>
        <w:pStyle w:val="NormalWeb"/>
        <w:shd w:val="clear" w:color="auto" w:fill="FFFFFF"/>
        <w:spacing w:before="0" w:beforeAutospacing="0" w:after="0" w:afterAutospacing="0" w:line="276" w:lineRule="auto"/>
        <w:rPr>
          <w:lang w:val="el-GR"/>
        </w:rPr>
      </w:pPr>
      <w:r w:rsidRPr="009C6190">
        <w:rPr>
          <w:color w:val="000000"/>
          <w:lang w:val="el-GR"/>
        </w:rPr>
        <w:t xml:space="preserve">ο λογιστής- η λογίστρια </w:t>
      </w:r>
      <w:r>
        <w:rPr>
          <w:color w:val="000000"/>
        </w:rPr>
        <w:t>                               </w:t>
      </w:r>
    </w:p>
    <w:p w:rsidR="009C6190" w:rsidRPr="009C6190" w:rsidRDefault="009C6190" w:rsidP="009C6190">
      <w:pPr>
        <w:pStyle w:val="NormalWeb"/>
        <w:shd w:val="clear" w:color="auto" w:fill="FFFFFF"/>
        <w:spacing w:before="0" w:beforeAutospacing="0" w:after="0" w:afterAutospacing="0" w:line="276" w:lineRule="auto"/>
        <w:rPr>
          <w:lang w:val="el-GR"/>
        </w:rPr>
      </w:pPr>
      <w:r w:rsidRPr="009C6190">
        <w:rPr>
          <w:color w:val="000000"/>
          <w:lang w:val="el-GR"/>
        </w:rPr>
        <w:t xml:space="preserve">ο γυμναστής – η γυμνάστρια </w:t>
      </w:r>
      <w:r>
        <w:rPr>
          <w:color w:val="000000"/>
        </w:rPr>
        <w:t>        </w:t>
      </w:r>
    </w:p>
    <w:p w:rsidR="009C6190" w:rsidRPr="009C6190" w:rsidRDefault="009C6190" w:rsidP="009C6190">
      <w:pPr>
        <w:pStyle w:val="NormalWeb"/>
        <w:shd w:val="clear" w:color="auto" w:fill="FFFFFF"/>
        <w:spacing w:before="0" w:beforeAutospacing="0" w:after="0" w:afterAutospacing="0" w:line="276" w:lineRule="auto"/>
        <w:rPr>
          <w:lang w:val="el-GR"/>
        </w:rPr>
      </w:pPr>
      <w:r w:rsidRPr="009C6190">
        <w:rPr>
          <w:color w:val="000000"/>
          <w:lang w:val="el-GR"/>
        </w:rPr>
        <w:t xml:space="preserve">ο διευθυντής – η διευθύντρια </w:t>
      </w:r>
      <w:r>
        <w:rPr>
          <w:color w:val="000000"/>
        </w:rPr>
        <w:t>                         </w:t>
      </w:r>
    </w:p>
    <w:p w:rsidR="009C6190" w:rsidRDefault="009C6190" w:rsidP="009C6190">
      <w:pPr>
        <w:pStyle w:val="NormalWe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6190">
        <w:rPr>
          <w:color w:val="000000"/>
          <w:lang w:val="el-GR"/>
        </w:rPr>
        <w:t xml:space="preserve">ο χορευτής – η χορεύτρια </w:t>
      </w:r>
      <w:r>
        <w:rPr>
          <w:color w:val="000000"/>
        </w:rPr>
        <w:t>                                               </w:t>
      </w:r>
    </w:p>
    <w:p w:rsidR="009C6190" w:rsidRDefault="009C6190" w:rsidP="009C6190">
      <w:pPr>
        <w:pStyle w:val="NormalWeb"/>
        <w:shd w:val="clear" w:color="auto" w:fill="FFFFFF"/>
        <w:spacing w:before="0" w:beforeAutospacing="0" w:after="0" w:afterAutospacing="0" w:line="276" w:lineRule="auto"/>
        <w:rPr>
          <w:color w:val="000000"/>
          <w:lang w:val="el-GR"/>
        </w:rPr>
      </w:pPr>
      <w:r w:rsidRPr="009C6190">
        <w:rPr>
          <w:color w:val="000000"/>
          <w:lang w:val="el-GR"/>
        </w:rPr>
        <w:t xml:space="preserve"> ο τραγουδιστής – η τραγουδίστρια</w:t>
      </w:r>
      <w:r>
        <w:rPr>
          <w:color w:val="000000"/>
          <w:lang w:val="el-GR"/>
        </w:rPr>
        <w:t xml:space="preserve">                                                 </w:t>
      </w:r>
    </w:p>
    <w:p w:rsidR="009C6190" w:rsidRPr="009C6190" w:rsidRDefault="009C6190" w:rsidP="009C6190">
      <w:pPr>
        <w:pStyle w:val="NormalWeb"/>
        <w:shd w:val="clear" w:color="auto" w:fill="FFFFFF"/>
        <w:spacing w:before="0" w:beforeAutospacing="0" w:after="0" w:afterAutospacing="0" w:line="276" w:lineRule="auto"/>
        <w:rPr>
          <w:lang w:val="el-GR"/>
        </w:rPr>
      </w:pPr>
      <w:r>
        <w:rPr>
          <w:lang w:val="el-GR"/>
        </w:rPr>
        <w:t xml:space="preserve">ο καθαριστής – η καθαρίστρια </w:t>
      </w:r>
    </w:p>
    <w:p w:rsidR="009C6190" w:rsidRDefault="009C6190" w:rsidP="009C6190">
      <w:pPr>
        <w:pStyle w:val="NormalWeb"/>
        <w:shd w:val="clear" w:color="auto" w:fill="FFFFFF"/>
        <w:spacing w:before="0" w:beforeAutospacing="0" w:after="0" w:afterAutospacing="0" w:line="276" w:lineRule="auto"/>
        <w:rPr>
          <w:color w:val="000000"/>
          <w:lang w:val="el-GR"/>
        </w:rPr>
      </w:pPr>
      <w:r w:rsidRPr="009C6190">
        <w:rPr>
          <w:color w:val="000000"/>
          <w:lang w:val="el-GR"/>
        </w:rPr>
        <w:t xml:space="preserve">ο σερβιτόρος – η σερβιτόρα </w:t>
      </w:r>
    </w:p>
    <w:p w:rsidR="009C6190" w:rsidRPr="009C6190" w:rsidRDefault="009C6190" w:rsidP="009C6190">
      <w:pPr>
        <w:pStyle w:val="NormalWeb"/>
        <w:shd w:val="clear" w:color="auto" w:fill="FFFFFF"/>
        <w:spacing w:before="0" w:beforeAutospacing="0" w:after="0" w:afterAutospacing="0" w:line="276" w:lineRule="auto"/>
        <w:rPr>
          <w:lang w:val="el-GR"/>
        </w:rPr>
      </w:pPr>
      <w:r>
        <w:rPr>
          <w:lang w:val="el-GR"/>
        </w:rPr>
        <w:t xml:space="preserve">ο μάγειρας – η μαγείρισσα </w:t>
      </w:r>
    </w:p>
    <w:p w:rsidR="009C6190" w:rsidRDefault="009C6190" w:rsidP="009C6190">
      <w:pPr>
        <w:pStyle w:val="NormalWeb"/>
        <w:shd w:val="clear" w:color="auto" w:fill="FFFFFF"/>
        <w:spacing w:before="0" w:beforeAutospacing="0" w:after="0" w:afterAutospacing="0" w:line="276" w:lineRule="auto"/>
        <w:rPr>
          <w:color w:val="000000"/>
          <w:lang w:val="el-GR"/>
        </w:rPr>
      </w:pPr>
    </w:p>
    <w:p w:rsidR="009C6190" w:rsidRPr="009C6190" w:rsidRDefault="009C6190" w:rsidP="009C6190">
      <w:pPr>
        <w:pStyle w:val="NormalWeb"/>
        <w:shd w:val="clear" w:color="auto" w:fill="FFFFFF"/>
        <w:spacing w:before="0" w:beforeAutospacing="0" w:after="0" w:afterAutospacing="0" w:line="276" w:lineRule="auto"/>
        <w:rPr>
          <w:lang w:val="el-GR"/>
        </w:rPr>
      </w:pPr>
      <w:r w:rsidRPr="009C6190">
        <w:rPr>
          <w:color w:val="000000"/>
          <w:lang w:val="el-GR"/>
        </w:rPr>
        <w:t>ο/η γιατρός</w:t>
      </w:r>
    </w:p>
    <w:p w:rsidR="009C6190" w:rsidRPr="009C6190" w:rsidRDefault="009C6190" w:rsidP="009C6190">
      <w:pPr>
        <w:pStyle w:val="NormalWeb"/>
        <w:shd w:val="clear" w:color="auto" w:fill="FFFFFF"/>
        <w:spacing w:before="0" w:beforeAutospacing="0" w:after="0" w:afterAutospacing="0" w:line="276" w:lineRule="auto"/>
        <w:rPr>
          <w:lang w:val="el-GR"/>
        </w:rPr>
      </w:pPr>
      <w:r w:rsidRPr="009C6190">
        <w:rPr>
          <w:color w:val="000000"/>
          <w:lang w:val="el-GR"/>
        </w:rPr>
        <w:t xml:space="preserve">ο/η οδοντίατρος </w:t>
      </w:r>
    </w:p>
    <w:p w:rsidR="009C6190" w:rsidRPr="009C6190" w:rsidRDefault="009C6190" w:rsidP="009C6190">
      <w:pPr>
        <w:pStyle w:val="NormalWeb"/>
        <w:shd w:val="clear" w:color="auto" w:fill="FFFFFF"/>
        <w:spacing w:before="0" w:beforeAutospacing="0" w:after="0" w:afterAutospacing="0" w:line="276" w:lineRule="auto"/>
        <w:rPr>
          <w:lang w:val="el-GR"/>
        </w:rPr>
      </w:pPr>
      <w:r w:rsidRPr="009C6190">
        <w:rPr>
          <w:color w:val="000000"/>
          <w:lang w:val="el-GR"/>
        </w:rPr>
        <w:t xml:space="preserve">ο/η δικηγόρος </w:t>
      </w:r>
    </w:p>
    <w:p w:rsidR="009C6190" w:rsidRPr="009C6190" w:rsidRDefault="009C6190" w:rsidP="009C6190">
      <w:pPr>
        <w:pStyle w:val="NormalWeb"/>
        <w:shd w:val="clear" w:color="auto" w:fill="FFFFFF"/>
        <w:spacing w:before="0" w:beforeAutospacing="0" w:after="0" w:afterAutospacing="0" w:line="276" w:lineRule="auto"/>
        <w:rPr>
          <w:lang w:val="el-GR"/>
        </w:rPr>
      </w:pPr>
      <w:r w:rsidRPr="009C6190">
        <w:rPr>
          <w:color w:val="000000"/>
          <w:lang w:val="el-GR"/>
        </w:rPr>
        <w:t xml:space="preserve">ο/η γραμματέας </w:t>
      </w:r>
      <w:r>
        <w:rPr>
          <w:color w:val="000000"/>
        </w:rPr>
        <w:t>                                </w:t>
      </w:r>
    </w:p>
    <w:p w:rsidR="009C6190" w:rsidRPr="009C6190" w:rsidRDefault="009C6190" w:rsidP="009C6190">
      <w:pPr>
        <w:pStyle w:val="NormalWeb"/>
        <w:shd w:val="clear" w:color="auto" w:fill="FFFFFF"/>
        <w:spacing w:before="0" w:beforeAutospacing="0" w:after="0" w:afterAutospacing="0" w:line="276" w:lineRule="auto"/>
        <w:rPr>
          <w:lang w:val="el-GR"/>
        </w:rPr>
      </w:pPr>
      <w:r w:rsidRPr="009C6190">
        <w:rPr>
          <w:color w:val="000000"/>
          <w:lang w:val="el-GR"/>
        </w:rPr>
        <w:t>ο/η υπάλληλος</w:t>
      </w:r>
    </w:p>
    <w:p w:rsidR="009C6190" w:rsidRPr="009C6190" w:rsidRDefault="009C6190" w:rsidP="009C6190">
      <w:pPr>
        <w:pStyle w:val="NormalWeb"/>
        <w:shd w:val="clear" w:color="auto" w:fill="FFFFFF"/>
        <w:spacing w:before="0" w:beforeAutospacing="0" w:after="0" w:afterAutospacing="0" w:line="276" w:lineRule="auto"/>
        <w:rPr>
          <w:lang w:val="el-GR"/>
        </w:rPr>
      </w:pPr>
      <w:r w:rsidRPr="009C6190">
        <w:rPr>
          <w:color w:val="000000"/>
          <w:lang w:val="el-GR"/>
        </w:rPr>
        <w:t xml:space="preserve">ο/η χημικός </w:t>
      </w:r>
    </w:p>
    <w:p w:rsidR="009C6190" w:rsidRPr="009C6190" w:rsidRDefault="009C6190" w:rsidP="009C6190">
      <w:pPr>
        <w:pStyle w:val="NormalWeb"/>
        <w:shd w:val="clear" w:color="auto" w:fill="FFFFFF"/>
        <w:spacing w:before="0" w:beforeAutospacing="0" w:after="0" w:afterAutospacing="0" w:line="276" w:lineRule="auto"/>
        <w:rPr>
          <w:lang w:val="el-GR"/>
        </w:rPr>
      </w:pPr>
      <w:r w:rsidRPr="009C6190">
        <w:rPr>
          <w:color w:val="000000"/>
          <w:lang w:val="el-GR"/>
        </w:rPr>
        <w:t xml:space="preserve">ο/η φαρμακοποιός </w:t>
      </w:r>
      <w:r>
        <w:rPr>
          <w:color w:val="000000"/>
        </w:rPr>
        <w:t>                                                                                      </w:t>
      </w:r>
    </w:p>
    <w:p w:rsidR="009C6190" w:rsidRPr="009C6190" w:rsidRDefault="009C6190" w:rsidP="009C6190">
      <w:pPr>
        <w:pStyle w:val="NormalWeb"/>
        <w:shd w:val="clear" w:color="auto" w:fill="FFFFFF"/>
        <w:spacing w:before="0" w:beforeAutospacing="0" w:after="0" w:afterAutospacing="0" w:line="276" w:lineRule="auto"/>
        <w:rPr>
          <w:lang w:val="el-GR"/>
        </w:rPr>
      </w:pPr>
      <w:r w:rsidRPr="009C6190">
        <w:rPr>
          <w:color w:val="000000"/>
          <w:lang w:val="el-GR"/>
        </w:rPr>
        <w:t xml:space="preserve">ο/η οικοδόμος </w:t>
      </w:r>
      <w:r>
        <w:rPr>
          <w:color w:val="000000"/>
        </w:rPr>
        <w:t>                                              </w:t>
      </w:r>
    </w:p>
    <w:p w:rsidR="009C6190" w:rsidRPr="009C6190" w:rsidRDefault="009C6190" w:rsidP="009C6190">
      <w:pPr>
        <w:pStyle w:val="NormalWeb"/>
        <w:shd w:val="clear" w:color="auto" w:fill="FFFFFF"/>
        <w:spacing w:before="0" w:beforeAutospacing="0" w:after="0" w:afterAutospacing="0" w:line="276" w:lineRule="auto"/>
        <w:rPr>
          <w:lang w:val="el-GR"/>
        </w:rPr>
      </w:pPr>
      <w:r w:rsidRPr="009C6190">
        <w:rPr>
          <w:color w:val="000000"/>
          <w:lang w:val="el-GR"/>
        </w:rPr>
        <w:t xml:space="preserve">ο/η χτίστης </w:t>
      </w:r>
    </w:p>
    <w:p w:rsidR="009C6190" w:rsidRPr="009C6190" w:rsidRDefault="009C6190" w:rsidP="009C6190">
      <w:pPr>
        <w:pStyle w:val="NormalWeb"/>
        <w:shd w:val="clear" w:color="auto" w:fill="FFFFFF"/>
        <w:spacing w:before="0" w:beforeAutospacing="0" w:after="0" w:afterAutospacing="0" w:line="276" w:lineRule="auto"/>
        <w:rPr>
          <w:lang w:val="el-GR"/>
        </w:rPr>
      </w:pPr>
      <w:r w:rsidRPr="009C6190">
        <w:rPr>
          <w:color w:val="000000"/>
          <w:lang w:val="el-GR"/>
        </w:rPr>
        <w:t xml:space="preserve">ο/η κηπουρός </w:t>
      </w:r>
    </w:p>
    <w:p w:rsidR="009C6190" w:rsidRDefault="009C6190" w:rsidP="009C6190">
      <w:pPr>
        <w:pStyle w:val="NormalWeb"/>
        <w:shd w:val="clear" w:color="auto" w:fill="FFFFFF"/>
        <w:spacing w:before="0" w:beforeAutospacing="0" w:after="0" w:afterAutospacing="0" w:line="276" w:lineRule="auto"/>
        <w:rPr>
          <w:color w:val="000000"/>
          <w:lang w:val="el-GR"/>
        </w:rPr>
      </w:pPr>
      <w:r w:rsidRPr="009C6190">
        <w:rPr>
          <w:color w:val="000000"/>
          <w:lang w:val="el-GR"/>
        </w:rPr>
        <w:t>ο/η σερβιτόρος</w:t>
      </w:r>
    </w:p>
    <w:p w:rsidR="009C6190" w:rsidRPr="009C6190" w:rsidRDefault="009C6190" w:rsidP="009C6190">
      <w:pPr>
        <w:pStyle w:val="NormalWeb"/>
        <w:shd w:val="clear" w:color="auto" w:fill="FFFFFF"/>
        <w:spacing w:before="0" w:beforeAutospacing="0" w:after="0" w:afterAutospacing="0" w:line="276" w:lineRule="auto"/>
        <w:rPr>
          <w:color w:val="000000"/>
          <w:lang w:val="el-GR"/>
        </w:rPr>
      </w:pPr>
      <w:r w:rsidRPr="009C6190">
        <w:rPr>
          <w:color w:val="000000"/>
          <w:lang w:val="el-GR"/>
        </w:rPr>
        <w:t xml:space="preserve">ο/η ηθοποιός </w:t>
      </w:r>
      <w:r>
        <w:rPr>
          <w:color w:val="000000"/>
          <w:lang w:val="el-GR"/>
        </w:rPr>
        <w:t xml:space="preserve">                                            </w:t>
      </w:r>
    </w:p>
    <w:p w:rsidR="009C6190" w:rsidRPr="009C6190" w:rsidRDefault="009C6190" w:rsidP="009C6190">
      <w:pPr>
        <w:pStyle w:val="NormalWeb"/>
        <w:shd w:val="clear" w:color="auto" w:fill="FFFFFF"/>
        <w:spacing w:before="0" w:beforeAutospacing="0" w:after="0" w:afterAutospacing="0" w:line="276" w:lineRule="auto"/>
        <w:rPr>
          <w:lang w:val="el-GR"/>
        </w:rPr>
      </w:pPr>
      <w:r w:rsidRPr="009C6190">
        <w:rPr>
          <w:color w:val="000000"/>
          <w:lang w:val="el-GR"/>
        </w:rPr>
        <w:t xml:space="preserve">ο/η φωτογράφος </w:t>
      </w:r>
    </w:p>
    <w:p w:rsidR="009C6190" w:rsidRPr="009C6190" w:rsidRDefault="009C6190" w:rsidP="009C6190">
      <w:pPr>
        <w:pStyle w:val="NormalWeb"/>
        <w:shd w:val="clear" w:color="auto" w:fill="FFFFFF"/>
        <w:spacing w:before="0" w:beforeAutospacing="0" w:after="0" w:afterAutospacing="0" w:line="276" w:lineRule="auto"/>
        <w:rPr>
          <w:lang w:val="el-GR"/>
        </w:rPr>
      </w:pPr>
      <w:r w:rsidRPr="009C6190">
        <w:rPr>
          <w:color w:val="000000"/>
          <w:lang w:val="el-GR"/>
        </w:rPr>
        <w:t xml:space="preserve">ο/η ζωγράφος </w:t>
      </w:r>
    </w:p>
    <w:p w:rsidR="009C6190" w:rsidRPr="009C6190" w:rsidRDefault="009C6190" w:rsidP="009C6190">
      <w:pPr>
        <w:pStyle w:val="NormalWeb"/>
        <w:shd w:val="clear" w:color="auto" w:fill="FFFFFF"/>
        <w:spacing w:before="0" w:beforeAutospacing="0" w:after="0" w:afterAutospacing="0" w:line="276" w:lineRule="auto"/>
        <w:rPr>
          <w:lang w:val="el-GR"/>
        </w:rPr>
      </w:pPr>
      <w:r w:rsidRPr="009C6190">
        <w:rPr>
          <w:color w:val="000000"/>
          <w:lang w:val="el-GR"/>
        </w:rPr>
        <w:t>ο/η υδραυλικός</w:t>
      </w:r>
    </w:p>
    <w:p w:rsidR="009C6190" w:rsidRPr="009C6190" w:rsidRDefault="009C6190" w:rsidP="009C6190">
      <w:pPr>
        <w:pStyle w:val="NormalWeb"/>
        <w:shd w:val="clear" w:color="auto" w:fill="FFFFFF"/>
        <w:spacing w:before="0" w:beforeAutospacing="0" w:after="0" w:afterAutospacing="0" w:line="276" w:lineRule="auto"/>
        <w:rPr>
          <w:lang w:val="el-GR"/>
        </w:rPr>
      </w:pPr>
      <w:r w:rsidRPr="009C6190">
        <w:rPr>
          <w:color w:val="000000"/>
          <w:lang w:val="el-GR"/>
        </w:rPr>
        <w:t xml:space="preserve">ο/η ηλεκτρολόγος </w:t>
      </w:r>
    </w:p>
    <w:p w:rsidR="009C6190" w:rsidRPr="009C6190" w:rsidRDefault="009C6190" w:rsidP="009C6190">
      <w:pPr>
        <w:pStyle w:val="NormalWeb"/>
        <w:shd w:val="clear" w:color="auto" w:fill="FFFFFF"/>
        <w:spacing w:before="0" w:beforeAutospacing="0" w:after="0" w:afterAutospacing="0" w:line="276" w:lineRule="auto"/>
        <w:rPr>
          <w:lang w:val="el-GR"/>
        </w:rPr>
      </w:pPr>
      <w:r w:rsidRPr="009C6190">
        <w:rPr>
          <w:color w:val="000000"/>
          <w:lang w:val="el-GR"/>
        </w:rPr>
        <w:t>ο/η μηχανικός</w:t>
      </w:r>
    </w:p>
    <w:p w:rsidR="009C6190" w:rsidRDefault="009C6190" w:rsidP="009C6190">
      <w:pPr>
        <w:pStyle w:val="NormalWeb"/>
        <w:shd w:val="clear" w:color="auto" w:fill="FFFFFF"/>
        <w:spacing w:before="0" w:beforeAutospacing="0" w:after="0" w:afterAutospacing="0" w:line="276" w:lineRule="auto"/>
        <w:rPr>
          <w:color w:val="000000"/>
          <w:lang w:val="el-GR"/>
        </w:rPr>
      </w:pPr>
      <w:r w:rsidRPr="009C6190">
        <w:rPr>
          <w:color w:val="000000"/>
          <w:lang w:val="el-GR"/>
        </w:rPr>
        <w:t xml:space="preserve">ο/η αρχιτέκτονας </w:t>
      </w:r>
    </w:p>
    <w:p w:rsidR="009C6190" w:rsidRDefault="009C6190" w:rsidP="009C6190">
      <w:pPr>
        <w:pStyle w:val="NormalWeb"/>
        <w:shd w:val="clear" w:color="auto" w:fill="FFFFFF"/>
        <w:spacing w:before="0" w:beforeAutospacing="0" w:after="0" w:afterAutospacing="0" w:line="276" w:lineRule="auto"/>
        <w:rPr>
          <w:lang w:val="el-GR"/>
        </w:rPr>
      </w:pPr>
    </w:p>
    <w:p w:rsidR="009C6190" w:rsidRPr="009C6190" w:rsidRDefault="009C6190" w:rsidP="009C6190">
      <w:pPr>
        <w:pStyle w:val="NormalWeb"/>
        <w:shd w:val="clear" w:color="auto" w:fill="FFFFFF"/>
        <w:spacing w:before="0" w:beforeAutospacing="0" w:after="0" w:afterAutospacing="0" w:line="276" w:lineRule="auto"/>
        <w:rPr>
          <w:lang w:val="el-GR"/>
        </w:rPr>
      </w:pPr>
      <w:r>
        <w:rPr>
          <w:color w:val="000000"/>
          <w:lang w:val="el-GR"/>
        </w:rPr>
        <w:t xml:space="preserve">η </w:t>
      </w:r>
      <w:r w:rsidRPr="009C6190">
        <w:rPr>
          <w:color w:val="000000"/>
          <w:lang w:val="el-GR"/>
        </w:rPr>
        <w:t xml:space="preserve">οικιακή βοηθός  </w:t>
      </w:r>
    </w:p>
    <w:p w:rsidR="009C6190" w:rsidRDefault="009C6190" w:rsidP="00ED349C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C6190" w:rsidRDefault="009C6190" w:rsidP="00ED349C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C6190" w:rsidRDefault="009C6190" w:rsidP="00ED349C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C6190" w:rsidRDefault="009C6190" w:rsidP="00ED349C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C6190" w:rsidRDefault="009C6190" w:rsidP="009C6190">
      <w:pPr>
        <w:pStyle w:val="NormalWeb"/>
        <w:shd w:val="clear" w:color="auto" w:fill="FFFFFF"/>
        <w:spacing w:before="0" w:beforeAutospacing="0" w:after="0" w:afterAutospacing="0"/>
      </w:pPr>
      <w:r>
        <w:rPr>
          <w:b/>
          <w:bCs/>
          <w:color w:val="000000"/>
        </w:rPr>
        <w:lastRenderedPageBreak/>
        <w:t xml:space="preserve">ΤΙ ΔΟΥΛΕΙΑ ΚΑΝΟΥΝ; </w:t>
      </w:r>
    </w:p>
    <w:p w:rsidR="009C6190" w:rsidRDefault="009C6190" w:rsidP="009C6190">
      <w:pPr>
        <w:pStyle w:val="NormalWeb"/>
        <w:shd w:val="clear" w:color="auto" w:fill="FFFFFF"/>
        <w:spacing w:before="0" w:beforeAutospacing="0" w:after="0" w:afterAutospacing="0"/>
      </w:pPr>
      <w:r>
        <w:t> </w:t>
      </w:r>
    </w:p>
    <w:p w:rsidR="009C6190" w:rsidRDefault="009C6190" w:rsidP="009C6190">
      <w:pPr>
        <w:pStyle w:val="NormalWeb"/>
        <w:shd w:val="clear" w:color="auto" w:fill="FFFFFF"/>
        <w:spacing w:before="0" w:beforeAutospacing="0" w:after="0" w:afterAutospacing="0"/>
      </w:pPr>
      <w:r>
        <w:t> </w:t>
      </w:r>
    </w:p>
    <w:p w:rsidR="009C6190" w:rsidRDefault="009C6190" w:rsidP="009C6190">
      <w:pPr>
        <w:pStyle w:val="NormalWeb"/>
        <w:shd w:val="clear" w:color="auto" w:fill="FFFFFF"/>
        <w:spacing w:before="0" w:beforeAutospacing="0" w:after="0" w:afterAutospacing="0"/>
      </w:pPr>
      <w:r>
        <w:rPr>
          <w:noProof/>
          <w:color w:val="000000"/>
        </w:rPr>
        <w:drawing>
          <wp:inline distT="0" distB="0" distL="0" distR="0" wp14:anchorId="4861B5CF" wp14:editId="60566982">
            <wp:extent cx="1028700" cy="981075"/>
            <wp:effectExtent l="0" t="0" r="0" b="9525"/>
            <wp:docPr id="375" name="Picture 375" descr="260712-ist2_6169386-doctor-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60712-ist2_6169386-doctor-cartoon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                            </w:t>
      </w:r>
      <w:r>
        <w:rPr>
          <w:noProof/>
          <w:color w:val="000000"/>
        </w:rPr>
        <w:drawing>
          <wp:inline distT="0" distB="0" distL="0" distR="0" wp14:anchorId="67889C24" wp14:editId="73AECBDA">
            <wp:extent cx="990600" cy="1019175"/>
            <wp:effectExtent l="0" t="0" r="0" b="9525"/>
            <wp:docPr id="376" name="Picture 376" descr="ilektro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ektrologos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                      </w:t>
      </w:r>
      <w:r>
        <w:rPr>
          <w:noProof/>
          <w:color w:val="000000"/>
        </w:rPr>
        <w:drawing>
          <wp:inline distT="0" distB="0" distL="0" distR="0" wp14:anchorId="7EDAF807" wp14:editId="758749BE">
            <wp:extent cx="1028700" cy="1085850"/>
            <wp:effectExtent l="0" t="0" r="0" b="0"/>
            <wp:docPr id="377" name="Picture 377" descr="516987tmp_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16987tmp_med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190" w:rsidRPr="009C6190" w:rsidRDefault="009C6190" w:rsidP="009C6190">
      <w:pPr>
        <w:pStyle w:val="NormalWeb"/>
        <w:shd w:val="clear" w:color="auto" w:fill="FFFFFF"/>
        <w:spacing w:before="0" w:beforeAutospacing="0" w:after="0" w:afterAutospacing="0"/>
        <w:rPr>
          <w:lang w:val="el-GR"/>
        </w:rPr>
      </w:pPr>
      <w:r>
        <w:t> </w:t>
      </w:r>
      <w:r>
        <w:rPr>
          <w:lang w:val="el-GR"/>
        </w:rPr>
        <w:t>____________                                 _______________                    ____________</w:t>
      </w:r>
    </w:p>
    <w:p w:rsidR="009C6190" w:rsidRDefault="009C6190" w:rsidP="009C6190">
      <w:pPr>
        <w:pStyle w:val="NormalWeb"/>
        <w:shd w:val="clear" w:color="auto" w:fill="FFFFFF"/>
        <w:spacing w:before="0" w:beforeAutospacing="0" w:after="0" w:afterAutospacing="0"/>
      </w:pPr>
      <w:r>
        <w:t> </w:t>
      </w:r>
    </w:p>
    <w:p w:rsidR="009C6190" w:rsidRDefault="009C6190" w:rsidP="009C6190">
      <w:pPr>
        <w:pStyle w:val="NormalWeb"/>
        <w:shd w:val="clear" w:color="auto" w:fill="FFFFFF"/>
        <w:spacing w:before="0" w:beforeAutospacing="0" w:after="0" w:afterAutospacing="0"/>
      </w:pPr>
      <w:r>
        <w:rPr>
          <w:noProof/>
          <w:color w:val="000000"/>
        </w:rPr>
        <w:drawing>
          <wp:inline distT="0" distB="0" distL="0" distR="0" wp14:anchorId="316A146A" wp14:editId="3B757707">
            <wp:extent cx="1143000" cy="1285875"/>
            <wp:effectExtent l="0" t="0" r="0" b="9525"/>
            <wp:docPr id="378" name="Picture 378" descr="byta+hj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yta+hjul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                      </w:t>
      </w:r>
      <w:r>
        <w:rPr>
          <w:noProof/>
          <w:color w:val="000000"/>
        </w:rPr>
        <w:drawing>
          <wp:inline distT="0" distB="0" distL="0" distR="0" wp14:anchorId="4D9DE153" wp14:editId="0EB914F4">
            <wp:extent cx="1409700" cy="1343025"/>
            <wp:effectExtent l="0" t="0" r="0" b="9525"/>
            <wp:docPr id="379" name="Picture 379" descr="Farmake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armakeio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              </w:t>
      </w:r>
      <w:r>
        <w:rPr>
          <w:noProof/>
          <w:color w:val="000000"/>
        </w:rPr>
        <w:drawing>
          <wp:inline distT="0" distB="0" distL="0" distR="0" wp14:anchorId="3CDA1D8C" wp14:editId="72F4DEE6">
            <wp:extent cx="1143000" cy="1428750"/>
            <wp:effectExtent l="0" t="0" r="0" b="0"/>
            <wp:docPr id="6" name="Picture 6" descr="gramat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ramateas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190" w:rsidRDefault="009C6190" w:rsidP="009C6190">
      <w:pPr>
        <w:pStyle w:val="NormalWeb"/>
        <w:shd w:val="clear" w:color="auto" w:fill="FFFFFF"/>
        <w:spacing w:before="0" w:beforeAutospacing="0" w:after="0" w:afterAutospacing="0"/>
      </w:pPr>
      <w:r>
        <w:t> </w:t>
      </w:r>
    </w:p>
    <w:p w:rsidR="009C6190" w:rsidRPr="009C6190" w:rsidRDefault="009C6190" w:rsidP="009C6190">
      <w:pPr>
        <w:pStyle w:val="NormalWeb"/>
        <w:shd w:val="clear" w:color="auto" w:fill="FFFFFF"/>
        <w:spacing w:before="0" w:beforeAutospacing="0" w:after="0" w:afterAutospacing="0"/>
        <w:rPr>
          <w:lang w:val="el-GR"/>
        </w:rPr>
      </w:pPr>
      <w:r>
        <w:t> </w:t>
      </w:r>
      <w:r>
        <w:rPr>
          <w:lang w:val="el-GR"/>
        </w:rPr>
        <w:t>______________                         __________________                 ______________</w:t>
      </w:r>
    </w:p>
    <w:p w:rsidR="009C6190" w:rsidRDefault="009C6190" w:rsidP="009C6190">
      <w:pPr>
        <w:pStyle w:val="NormalWeb"/>
        <w:shd w:val="clear" w:color="auto" w:fill="FFFFFF"/>
        <w:spacing w:before="0" w:beforeAutospacing="0" w:after="0" w:afterAutospacing="0"/>
      </w:pPr>
      <w:r>
        <w:t> </w:t>
      </w:r>
    </w:p>
    <w:p w:rsidR="009C6190" w:rsidRDefault="009C6190" w:rsidP="009C6190">
      <w:pPr>
        <w:pStyle w:val="NormalWeb"/>
        <w:shd w:val="clear" w:color="auto" w:fill="FFFFFF"/>
        <w:spacing w:before="0" w:beforeAutospacing="0" w:after="0" w:afterAutospacing="0"/>
      </w:pPr>
      <w:r>
        <w:rPr>
          <w:rFonts w:ascii="Arial" w:hAnsi="Arial" w:cs="Arial"/>
          <w:noProof/>
          <w:color w:val="0000CC"/>
          <w:sz w:val="15"/>
          <w:szCs w:val="15"/>
        </w:rPr>
        <w:drawing>
          <wp:inline distT="0" distB="0" distL="0" distR="0" wp14:anchorId="16AC4905" wp14:editId="1D9096AD">
            <wp:extent cx="1257300" cy="1190625"/>
            <wp:effectExtent l="0" t="0" r="0" b="9525"/>
            <wp:docPr id="380" name="Picture 380" descr="Προβολή εικόνας πλήρους μεγέθους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Προβολή εικόνας πλήρους μεγέθους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15"/>
          <w:szCs w:val="15"/>
        </w:rPr>
        <w:t xml:space="preserve">                           </w:t>
      </w:r>
      <w:r>
        <w:rPr>
          <w:noProof/>
          <w:color w:val="000000"/>
        </w:rPr>
        <w:drawing>
          <wp:inline distT="0" distB="0" distL="0" distR="0" wp14:anchorId="6A7A1164" wp14:editId="61853635">
            <wp:extent cx="1343025" cy="1171575"/>
            <wp:effectExtent l="0" t="0" r="9525" b="9525"/>
            <wp:docPr id="381" name="Picture 381" descr="%CE%94%CE%AC%CF%83%CE%BA%CE%B1%CE%BB%CE%BF%CF%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%CE%94%CE%AC%CF%83%CE%BA%CE%B1%CE%BB%CE%BF%CF%82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15"/>
          <w:szCs w:val="15"/>
        </w:rPr>
        <w:t xml:space="preserve">                                  </w:t>
      </w:r>
      <w:r>
        <w:rPr>
          <w:noProof/>
          <w:color w:val="000000"/>
        </w:rPr>
        <w:drawing>
          <wp:inline distT="0" distB="0" distL="0" distR="0" wp14:anchorId="67FA1B97" wp14:editId="28389480">
            <wp:extent cx="1038225" cy="1028700"/>
            <wp:effectExtent l="0" t="0" r="9525" b="0"/>
            <wp:docPr id="382" name="Picture 382" descr="ydraylikos-amesa_35066974_1_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draylikos-amesa_35066974_1_F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190" w:rsidRDefault="009C6190" w:rsidP="009C6190">
      <w:pPr>
        <w:pStyle w:val="NormalWeb"/>
        <w:shd w:val="clear" w:color="auto" w:fill="FFFFFF"/>
        <w:spacing w:before="0" w:beforeAutospacing="0" w:after="0" w:afterAutospacing="0"/>
      </w:pPr>
      <w:r>
        <w:t> </w:t>
      </w:r>
    </w:p>
    <w:p w:rsidR="009C6190" w:rsidRPr="009C6190" w:rsidRDefault="009C6190" w:rsidP="009C6190">
      <w:pPr>
        <w:pStyle w:val="NormalWeb"/>
        <w:shd w:val="clear" w:color="auto" w:fill="FFFFFF"/>
        <w:spacing w:before="0" w:beforeAutospacing="0" w:after="0" w:afterAutospacing="0"/>
        <w:rPr>
          <w:lang w:val="el-GR"/>
        </w:rPr>
      </w:pPr>
      <w:r>
        <w:t> </w:t>
      </w:r>
      <w:r>
        <w:rPr>
          <w:lang w:val="el-GR"/>
        </w:rPr>
        <w:t>_______________                          ________________                 ________________</w:t>
      </w:r>
    </w:p>
    <w:p w:rsidR="009C6190" w:rsidRPr="009C6190" w:rsidRDefault="009C6190" w:rsidP="00ED349C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C6190" w:rsidRPr="009C6190" w:rsidRDefault="009C6190" w:rsidP="00ED349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g">
            <w:drawing>
              <wp:inline distT="0" distB="0" distL="0" distR="0">
                <wp:extent cx="1238250" cy="1209675"/>
                <wp:effectExtent l="0" t="0" r="0" b="9525"/>
                <wp:docPr id="397" name="Group 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1209675"/>
                          <a:chOff x="0" y="0"/>
                          <a:chExt cx="5274945" cy="5102860"/>
                        </a:xfrm>
                      </wpg:grpSpPr>
                      <pic:pic xmlns:pic="http://schemas.openxmlformats.org/drawingml/2006/picture">
                        <pic:nvPicPr>
                          <pic:cNvPr id="395" name="Picture 395"/>
                          <pic:cNvPicPr>
                            <a:picLocks noChangeAspect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945" cy="472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6" name="Text Box 396"/>
                        <wps:cNvSpPr txBox="1"/>
                        <wps:spPr>
                          <a:xfrm>
                            <a:off x="0" y="4723765"/>
                            <a:ext cx="5274945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186D8C" w:rsidRPr="009C6190" w:rsidRDefault="00186D8C">
                              <w:pPr>
                                <w:rPr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hyperlink r:id="rId127" w:history="1">
                                <w:r w:rsidRPr="009C6190">
                                  <w:rPr>
                                    <w:rStyle w:val="Hyperlink"/>
                                    <w:sz w:val="18"/>
                                    <w:szCs w:val="18"/>
                                    <w:lang w:val="en-GB"/>
                                  </w:rPr>
                                  <w:t>This Photo</w:t>
                                </w:r>
                              </w:hyperlink>
                              <w:r w:rsidRPr="009C6190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 xml:space="preserve"> by Unknown Author is licensed under </w:t>
                              </w:r>
                              <w:hyperlink r:id="rId128" w:history="1">
                                <w:r w:rsidRPr="009C6190">
                                  <w:rPr>
                                    <w:rStyle w:val="Hyperlink"/>
                                    <w:sz w:val="18"/>
                                    <w:szCs w:val="18"/>
                                    <w:lang w:val="en-GB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7" o:spid="_x0000_s1114" style="width:97.5pt;height:95.25pt;mso-position-horizontal-relative:char;mso-position-vertical-relative:line" coordsize="52749,510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">
                <v:shape id="Picture 395" o:spid="_x0000_s1115" type="#_x0000_t75" style="position:absolute;width:52749;height:47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">
                  <v:imagedata r:id="rId129" o:title=""/>
                </v:shape>
                <v:shape id="Text Box 396" o:spid="_x0000_s1116" type="#_x0000_t202" style="position:absolute;top:47237;width:52749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" stroked="f">
                  <v:textbox>
                    <w:txbxContent>
                      <w:p w:rsidR="00186D8C" w:rsidRPr="009C6190" w:rsidRDefault="00186D8C">
                        <w:pPr>
                          <w:rPr>
                            <w:sz w:val="18"/>
                            <w:szCs w:val="18"/>
                            <w:lang w:val="en-GB"/>
                          </w:rPr>
                        </w:pPr>
                        <w:hyperlink r:id="rId130" w:history="1">
                          <w:r w:rsidRPr="009C6190">
                            <w:rPr>
                              <w:rStyle w:val="Hyperlink"/>
                              <w:sz w:val="18"/>
                              <w:szCs w:val="18"/>
                              <w:lang w:val="en-GB"/>
                            </w:rPr>
                            <w:t>This Photo</w:t>
                          </w:r>
                        </w:hyperlink>
                        <w:r w:rsidRPr="009C6190">
                          <w:rPr>
                            <w:sz w:val="18"/>
                            <w:szCs w:val="18"/>
                            <w:lang w:val="en-GB"/>
                          </w:rPr>
                          <w:t xml:space="preserve"> by Unknown Author is licensed under </w:t>
                        </w:r>
                        <w:hyperlink r:id="rId131" w:history="1">
                          <w:r w:rsidRPr="009C6190">
                            <w:rPr>
                              <w:rStyle w:val="Hyperlink"/>
                              <w:sz w:val="18"/>
                              <w:szCs w:val="18"/>
                              <w:lang w:val="en-GB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g">
            <w:drawing>
              <wp:inline distT="0" distB="0" distL="0" distR="0">
                <wp:extent cx="1285875" cy="1112520"/>
                <wp:effectExtent l="0" t="0" r="9525" b="0"/>
                <wp:docPr id="391" name="Group 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875" cy="1112520"/>
                          <a:chOff x="0" y="0"/>
                          <a:chExt cx="3095625" cy="3474720"/>
                        </a:xfrm>
                      </wpg:grpSpPr>
                      <pic:pic xmlns:pic="http://schemas.openxmlformats.org/drawingml/2006/picture">
                        <pic:nvPicPr>
                          <pic:cNvPr id="389" name="Picture 389"/>
                          <pic:cNvPicPr>
                            <a:picLocks noChangeAspect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3095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0" name="Text Box 390"/>
                        <wps:cNvSpPr txBox="1"/>
                        <wps:spPr>
                          <a:xfrm>
                            <a:off x="0" y="3095625"/>
                            <a:ext cx="3095625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186D8C" w:rsidRPr="009C6190" w:rsidRDefault="00186D8C">
                              <w:pPr>
                                <w:rPr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hyperlink r:id="rId134" w:history="1">
                                <w:r w:rsidRPr="009C6190">
                                  <w:rPr>
                                    <w:rStyle w:val="Hyperlink"/>
                                    <w:sz w:val="18"/>
                                    <w:szCs w:val="18"/>
                                    <w:lang w:val="en-GB"/>
                                  </w:rPr>
                                  <w:t>This Photo</w:t>
                                </w:r>
                              </w:hyperlink>
                              <w:r w:rsidRPr="009C6190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 xml:space="preserve"> by Unknown Author is licensed under </w:t>
                              </w:r>
                              <w:hyperlink r:id="rId135" w:history="1">
                                <w:r w:rsidRPr="009C6190">
                                  <w:rPr>
                                    <w:rStyle w:val="Hyperlink"/>
                                    <w:sz w:val="18"/>
                                    <w:szCs w:val="18"/>
                                    <w:lang w:val="en-GB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1" o:spid="_x0000_s1117" style="width:101.25pt;height:87.6pt;mso-position-horizontal-relative:char;mso-position-vertical-relative:line" coordsize="30956,34747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">
                <v:shape id="Picture 389" o:spid="_x0000_s1118" type="#_x0000_t75" style="position:absolute;width:30956;height:30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">
                  <v:imagedata r:id="rId136" o:title=""/>
                </v:shape>
                <v:shape id="Text Box 390" o:spid="_x0000_s1119" type="#_x0000_t202" style="position:absolute;top:30956;width:30956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" stroked="f">
                  <v:textbox>
                    <w:txbxContent>
                      <w:p w:rsidR="00186D8C" w:rsidRPr="009C6190" w:rsidRDefault="00186D8C">
                        <w:pPr>
                          <w:rPr>
                            <w:sz w:val="18"/>
                            <w:szCs w:val="18"/>
                            <w:lang w:val="en-GB"/>
                          </w:rPr>
                        </w:pPr>
                        <w:hyperlink r:id="rId137" w:history="1">
                          <w:r w:rsidRPr="009C6190">
                            <w:rPr>
                              <w:rStyle w:val="Hyperlink"/>
                              <w:sz w:val="18"/>
                              <w:szCs w:val="18"/>
                              <w:lang w:val="en-GB"/>
                            </w:rPr>
                            <w:t>This Photo</w:t>
                          </w:r>
                        </w:hyperlink>
                        <w:r w:rsidRPr="009C6190">
                          <w:rPr>
                            <w:sz w:val="18"/>
                            <w:szCs w:val="18"/>
                            <w:lang w:val="en-GB"/>
                          </w:rPr>
                          <w:t xml:space="preserve"> by Unknown Author is licensed under </w:t>
                        </w:r>
                        <w:hyperlink r:id="rId138" w:history="1">
                          <w:r w:rsidRPr="009C6190">
                            <w:rPr>
                              <w:rStyle w:val="Hyperlink"/>
                              <w:sz w:val="18"/>
                              <w:szCs w:val="18"/>
                              <w:lang w:val="en-GB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g">
            <w:drawing>
              <wp:inline distT="0" distB="0" distL="0" distR="0">
                <wp:extent cx="1114425" cy="1095375"/>
                <wp:effectExtent l="0" t="0" r="9525" b="9525"/>
                <wp:docPr id="394" name="Group 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425" cy="1095375"/>
                          <a:chOff x="0" y="0"/>
                          <a:chExt cx="5274945" cy="4025265"/>
                        </a:xfrm>
                      </wpg:grpSpPr>
                      <pic:pic xmlns:pic="http://schemas.openxmlformats.org/drawingml/2006/picture">
                        <pic:nvPicPr>
                          <pic:cNvPr id="392" name="Picture 392"/>
                          <pic:cNvPicPr>
                            <a:picLocks noChangeAspect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945" cy="3646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3" name="Text Box 393"/>
                        <wps:cNvSpPr txBox="1"/>
                        <wps:spPr>
                          <a:xfrm>
                            <a:off x="0" y="3646170"/>
                            <a:ext cx="5274945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186D8C" w:rsidRPr="009C6190" w:rsidRDefault="00186D8C">
                              <w:pPr>
                                <w:rPr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hyperlink r:id="rId141" w:history="1">
                                <w:r w:rsidRPr="009C6190">
                                  <w:rPr>
                                    <w:rStyle w:val="Hyperlink"/>
                                    <w:sz w:val="18"/>
                                    <w:szCs w:val="18"/>
                                    <w:lang w:val="en-GB"/>
                                  </w:rPr>
                                  <w:t>This Photo</w:t>
                                </w:r>
                              </w:hyperlink>
                              <w:r w:rsidRPr="009C6190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 xml:space="preserve"> by Unknown Author is licensed under </w:t>
                              </w:r>
                              <w:hyperlink r:id="rId142" w:history="1">
                                <w:r w:rsidRPr="009C6190">
                                  <w:rPr>
                                    <w:rStyle w:val="Hyperlink"/>
                                    <w:sz w:val="18"/>
                                    <w:szCs w:val="18"/>
                                    <w:lang w:val="en-GB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4" o:spid="_x0000_s1120" style="width:87.75pt;height:86.25pt;mso-position-horizontal-relative:char;mso-position-vertical-relative:line" coordsize="52749,402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">
                <v:shape id="Picture 392" o:spid="_x0000_s1121" type="#_x0000_t75" style="position:absolute;width:52749;height:36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">
                  <v:imagedata r:id="rId143" o:title=""/>
                </v:shape>
                <v:shape id="Text Box 393" o:spid="_x0000_s1122" type="#_x0000_t202" style="position:absolute;top:36461;width:52749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" stroked="f">
                  <v:textbox>
                    <w:txbxContent>
                      <w:p w:rsidR="00186D8C" w:rsidRPr="009C6190" w:rsidRDefault="00186D8C">
                        <w:pPr>
                          <w:rPr>
                            <w:sz w:val="18"/>
                            <w:szCs w:val="18"/>
                            <w:lang w:val="en-GB"/>
                          </w:rPr>
                        </w:pPr>
                        <w:hyperlink r:id="rId144" w:history="1">
                          <w:r w:rsidRPr="009C6190">
                            <w:rPr>
                              <w:rStyle w:val="Hyperlink"/>
                              <w:sz w:val="18"/>
                              <w:szCs w:val="18"/>
                              <w:lang w:val="en-GB"/>
                            </w:rPr>
                            <w:t>This Photo</w:t>
                          </w:r>
                        </w:hyperlink>
                        <w:r w:rsidRPr="009C6190">
                          <w:rPr>
                            <w:sz w:val="18"/>
                            <w:szCs w:val="18"/>
                            <w:lang w:val="en-GB"/>
                          </w:rPr>
                          <w:t xml:space="preserve"> by Unknown Author is licensed under </w:t>
                        </w:r>
                        <w:hyperlink r:id="rId145" w:history="1">
                          <w:r w:rsidRPr="009C6190">
                            <w:rPr>
                              <w:rStyle w:val="Hyperlink"/>
                              <w:sz w:val="18"/>
                              <w:szCs w:val="18"/>
                              <w:lang w:val="en-GB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C6190" w:rsidRPr="009C6190" w:rsidRDefault="009C6190" w:rsidP="00ED349C">
      <w:pPr>
        <w:rPr>
          <w:rFonts w:ascii="Times New Roman" w:hAnsi="Times New Roman" w:cs="Times New Roman"/>
          <w:sz w:val="28"/>
          <w:szCs w:val="28"/>
        </w:rPr>
      </w:pPr>
      <w:r w:rsidRPr="009C6190">
        <w:rPr>
          <w:rFonts w:ascii="Times New Roman" w:hAnsi="Times New Roman" w:cs="Times New Roman"/>
          <w:sz w:val="28"/>
          <w:szCs w:val="28"/>
        </w:rPr>
        <w:t>________________              ________________           _____________</w:t>
      </w:r>
    </w:p>
    <w:p w:rsidR="009C6190" w:rsidRPr="009C6190" w:rsidRDefault="009C6190" w:rsidP="00ED349C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C6190" w:rsidRDefault="009C6190" w:rsidP="00ED349C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C6190" w:rsidRDefault="009C6190" w:rsidP="00ED349C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C6190" w:rsidRDefault="009C6190" w:rsidP="00ED349C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C6190" w:rsidRDefault="009C6190" w:rsidP="00ED349C">
      <w:pPr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Διάβαστε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τον διάλογο και απαντήστε στις ερωτήσεις.</w:t>
      </w:r>
    </w:p>
    <w:p w:rsidR="009C6190" w:rsidRDefault="009C6190" w:rsidP="00ED349C">
      <w:pPr>
        <w:rPr>
          <w:rFonts w:ascii="Times New Roman" w:hAnsi="Times New Roman" w:cs="Times New Roman"/>
          <w:sz w:val="28"/>
          <w:szCs w:val="28"/>
        </w:rPr>
      </w:pPr>
      <w:r w:rsidRPr="009C6190">
        <w:rPr>
          <w:rFonts w:ascii="Times New Roman" w:hAnsi="Times New Roman" w:cs="Times New Roman"/>
          <w:sz w:val="28"/>
          <w:szCs w:val="28"/>
        </w:rPr>
        <w:t>Ιρίνα:</w:t>
      </w:r>
      <w:r>
        <w:rPr>
          <w:rFonts w:ascii="Times New Roman" w:hAnsi="Times New Roman" w:cs="Times New Roman"/>
          <w:sz w:val="28"/>
          <w:szCs w:val="28"/>
        </w:rPr>
        <w:t xml:space="preserve">      Γεια σου </w:t>
      </w:r>
      <w:proofErr w:type="spellStart"/>
      <w:r>
        <w:rPr>
          <w:rFonts w:ascii="Times New Roman" w:hAnsi="Times New Roman" w:cs="Times New Roman"/>
          <w:sz w:val="28"/>
          <w:szCs w:val="28"/>
        </w:rPr>
        <w:t>Αμίρα</w:t>
      </w:r>
      <w:proofErr w:type="spellEnd"/>
      <w:r>
        <w:rPr>
          <w:rFonts w:ascii="Times New Roman" w:hAnsi="Times New Roman" w:cs="Times New Roman"/>
          <w:sz w:val="28"/>
          <w:szCs w:val="28"/>
        </w:rPr>
        <w:t>. Πώς είσαι σήμερα;</w:t>
      </w:r>
    </w:p>
    <w:p w:rsidR="009C6190" w:rsidRDefault="009C6190" w:rsidP="00ED349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Αμίρα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    Όχι πολύ καλά. </w:t>
      </w:r>
    </w:p>
    <w:p w:rsidR="009C6190" w:rsidRDefault="009C6190" w:rsidP="00ED34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Ιρίνα:       Γιατί; Τι έχεις; </w:t>
      </w:r>
    </w:p>
    <w:p w:rsidR="009C6190" w:rsidRDefault="009C6190" w:rsidP="00ED349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Αμίρα</w:t>
      </w:r>
      <w:proofErr w:type="spellEnd"/>
      <w:r>
        <w:rPr>
          <w:rFonts w:ascii="Times New Roman" w:hAnsi="Times New Roman" w:cs="Times New Roman"/>
          <w:sz w:val="28"/>
          <w:szCs w:val="28"/>
        </w:rPr>
        <w:t>:     Προβλήματα. Δεν έχω δουλειά… καταλαβαίνεις…</w:t>
      </w:r>
    </w:p>
    <w:p w:rsidR="009C6190" w:rsidRDefault="009C6190" w:rsidP="00ED34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Ιρίνα: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Χμ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Ψάχνεις για δουλειά; </w:t>
      </w:r>
    </w:p>
    <w:p w:rsidR="009C6190" w:rsidRDefault="009C6190" w:rsidP="00ED349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Αμίρα</w:t>
      </w:r>
      <w:proofErr w:type="spellEnd"/>
      <w:r>
        <w:rPr>
          <w:rFonts w:ascii="Times New Roman" w:hAnsi="Times New Roman" w:cs="Times New Roman"/>
          <w:sz w:val="28"/>
          <w:szCs w:val="28"/>
        </w:rPr>
        <w:t>:     Ναι και δεν βρίσκω τίποτα.</w:t>
      </w:r>
    </w:p>
    <w:p w:rsidR="009C6190" w:rsidRDefault="009C6190" w:rsidP="00ED34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Ιρίνα:        Διαβάζεις τις αγγελίες στο ίντερνετ; Στην εφημερίδα; </w:t>
      </w:r>
    </w:p>
    <w:p w:rsidR="009C6190" w:rsidRDefault="009C6190" w:rsidP="00ED349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Αμίρα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     Ναι, αλλά τίποτα. </w:t>
      </w:r>
    </w:p>
    <w:p w:rsidR="009C6190" w:rsidRDefault="009C6190" w:rsidP="00ED34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Ιρίνα:        Τι δουλειά θέλεις να κάνεις; </w:t>
      </w:r>
    </w:p>
    <w:p w:rsidR="009C6190" w:rsidRDefault="009C6190" w:rsidP="00ED349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Αμίρα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     Ε. Σπούδασα οικονομικά. Λογίστρια, ταμίας, γραμματέας, οικονομολόγος. </w:t>
      </w:r>
    </w:p>
    <w:p w:rsidR="009C6190" w:rsidRDefault="009C6190" w:rsidP="00ED34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Ιρίνα:         Έλα. Πάμε να δούμε τις αγγελίες μαζί.</w:t>
      </w:r>
    </w:p>
    <w:p w:rsidR="009C6190" w:rsidRDefault="009C6190" w:rsidP="009C6190">
      <w:pPr>
        <w:spacing w:line="240" w:lineRule="auto"/>
        <w:rPr>
          <w:rFonts w:ascii="Times New Roman" w:hAnsi="Times New Roman" w:cs="Times New Roman"/>
        </w:rPr>
      </w:pPr>
    </w:p>
    <w:p w:rsidR="009C6190" w:rsidRDefault="009C6190" w:rsidP="009C6190">
      <w:pPr>
        <w:spacing w:line="240" w:lineRule="auto"/>
        <w:rPr>
          <w:rFonts w:ascii="Times New Roman" w:hAnsi="Times New Roman" w:cs="Times New Roman"/>
        </w:rPr>
        <w:sectPr w:rsidR="009C6190" w:rsidSect="00510D3A">
          <w:type w:val="continuous"/>
          <w:pgSz w:w="11907" w:h="16839" w:code="9"/>
          <w:pgMar w:top="1440" w:right="1800" w:bottom="1440" w:left="1800" w:header="708" w:footer="708" w:gutter="0"/>
          <w:pgBorders w:offsetFrom="page">
            <w:top w:val="single" w:sz="4" w:space="24" w:color="auto"/>
            <w:left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9C6190" w:rsidRPr="009C6190" w:rsidRDefault="009C6190" w:rsidP="009C6190">
      <w:pPr>
        <w:spacing w:line="240" w:lineRule="auto"/>
        <w:rPr>
          <w:rFonts w:ascii="Times New Roman" w:hAnsi="Times New Roman" w:cs="Times New Roman"/>
          <w:lang w:val="en-US"/>
        </w:rPr>
      </w:pPr>
      <w:r w:rsidRPr="009C6190">
        <w:rPr>
          <w:rFonts w:ascii="Times New Roman" w:hAnsi="Times New Roman" w:cs="Times New Roman"/>
        </w:rPr>
        <w:t>Βρίσκω</w:t>
      </w:r>
      <w:r w:rsidRPr="009C6190">
        <w:rPr>
          <w:rFonts w:ascii="Times New Roman" w:hAnsi="Times New Roman" w:cs="Times New Roman"/>
          <w:lang w:val="en-GB"/>
        </w:rPr>
        <w:t xml:space="preserve"> = </w:t>
      </w:r>
      <w:r w:rsidRPr="009C6190">
        <w:rPr>
          <w:rFonts w:ascii="Times New Roman" w:hAnsi="Times New Roman" w:cs="Times New Roman"/>
          <w:lang w:val="en-US"/>
        </w:rPr>
        <w:t>to find</w:t>
      </w:r>
    </w:p>
    <w:p w:rsidR="009C6190" w:rsidRPr="009C6190" w:rsidRDefault="009C6190" w:rsidP="009C6190">
      <w:pPr>
        <w:spacing w:line="240" w:lineRule="auto"/>
        <w:rPr>
          <w:rFonts w:ascii="Times New Roman" w:hAnsi="Times New Roman" w:cs="Times New Roman"/>
          <w:lang w:val="en-US"/>
        </w:rPr>
      </w:pPr>
      <w:r w:rsidRPr="009C6190">
        <w:rPr>
          <w:rFonts w:ascii="Times New Roman" w:hAnsi="Times New Roman" w:cs="Times New Roman"/>
        </w:rPr>
        <w:t>Ψάχνω</w:t>
      </w:r>
      <w:r w:rsidRPr="009C6190">
        <w:rPr>
          <w:rFonts w:ascii="Times New Roman" w:hAnsi="Times New Roman" w:cs="Times New Roman"/>
          <w:lang w:val="en-GB"/>
        </w:rPr>
        <w:t xml:space="preserve"> = </w:t>
      </w:r>
      <w:r w:rsidRPr="009C6190">
        <w:rPr>
          <w:rFonts w:ascii="Times New Roman" w:hAnsi="Times New Roman" w:cs="Times New Roman"/>
          <w:lang w:val="en-US"/>
        </w:rPr>
        <w:t>to</w:t>
      </w:r>
      <w:r w:rsidRPr="009C6190">
        <w:rPr>
          <w:rFonts w:ascii="Times New Roman" w:hAnsi="Times New Roman" w:cs="Times New Roman"/>
          <w:lang w:val="en-GB"/>
        </w:rPr>
        <w:t xml:space="preserve"> </w:t>
      </w:r>
      <w:r w:rsidRPr="009C6190">
        <w:rPr>
          <w:rFonts w:ascii="Times New Roman" w:hAnsi="Times New Roman" w:cs="Times New Roman"/>
          <w:lang w:val="en-US"/>
        </w:rPr>
        <w:t>look for</w:t>
      </w:r>
    </w:p>
    <w:p w:rsidR="009C6190" w:rsidRPr="009C6190" w:rsidRDefault="009C6190" w:rsidP="009C6190">
      <w:pPr>
        <w:spacing w:line="240" w:lineRule="auto"/>
        <w:rPr>
          <w:rFonts w:ascii="Times New Roman" w:hAnsi="Times New Roman" w:cs="Times New Roman"/>
          <w:lang w:val="en-US"/>
        </w:rPr>
      </w:pPr>
      <w:r w:rsidRPr="009C6190">
        <w:rPr>
          <w:rFonts w:ascii="Times New Roman" w:hAnsi="Times New Roman" w:cs="Times New Roman"/>
        </w:rPr>
        <w:t xml:space="preserve">Αγγελίες = </w:t>
      </w:r>
      <w:r w:rsidRPr="009C6190">
        <w:rPr>
          <w:rFonts w:ascii="Times New Roman" w:hAnsi="Times New Roman" w:cs="Times New Roman"/>
          <w:lang w:val="en-US"/>
        </w:rPr>
        <w:t xml:space="preserve">job adverts </w:t>
      </w:r>
    </w:p>
    <w:p w:rsidR="009C6190" w:rsidRPr="009C6190" w:rsidRDefault="009C6190" w:rsidP="009C6190">
      <w:pPr>
        <w:spacing w:line="240" w:lineRule="auto"/>
        <w:rPr>
          <w:rFonts w:ascii="Times New Roman" w:hAnsi="Times New Roman" w:cs="Times New Roman"/>
          <w:lang w:val="en-US"/>
        </w:rPr>
      </w:pPr>
      <w:r w:rsidRPr="009C6190">
        <w:rPr>
          <w:rFonts w:ascii="Times New Roman" w:hAnsi="Times New Roman" w:cs="Times New Roman"/>
        </w:rPr>
        <w:t xml:space="preserve">Εφημερίδα = </w:t>
      </w:r>
      <w:r w:rsidRPr="009C6190">
        <w:rPr>
          <w:rFonts w:ascii="Times New Roman" w:hAnsi="Times New Roman" w:cs="Times New Roman"/>
          <w:lang w:val="en-US"/>
        </w:rPr>
        <w:t xml:space="preserve">newspaper </w:t>
      </w:r>
    </w:p>
    <w:p w:rsidR="009C6190" w:rsidRPr="009C6190" w:rsidRDefault="009C6190" w:rsidP="009C6190">
      <w:pPr>
        <w:spacing w:line="240" w:lineRule="auto"/>
        <w:rPr>
          <w:rFonts w:ascii="Times New Roman" w:hAnsi="Times New Roman" w:cs="Times New Roman"/>
          <w:lang w:val="en-US"/>
        </w:rPr>
      </w:pPr>
      <w:r w:rsidRPr="009C6190">
        <w:rPr>
          <w:rFonts w:ascii="Times New Roman" w:hAnsi="Times New Roman" w:cs="Times New Roman"/>
        </w:rPr>
        <w:t xml:space="preserve">Σπούδασα = </w:t>
      </w:r>
      <w:r w:rsidRPr="009C6190">
        <w:rPr>
          <w:rFonts w:ascii="Times New Roman" w:hAnsi="Times New Roman" w:cs="Times New Roman"/>
          <w:lang w:val="en-US"/>
        </w:rPr>
        <w:t xml:space="preserve">I studied </w:t>
      </w:r>
    </w:p>
    <w:p w:rsidR="009C6190" w:rsidRPr="009C6190" w:rsidRDefault="009C6190" w:rsidP="009C6190">
      <w:pPr>
        <w:spacing w:line="240" w:lineRule="auto"/>
        <w:rPr>
          <w:rFonts w:ascii="Times New Roman" w:hAnsi="Times New Roman" w:cs="Times New Roman"/>
        </w:rPr>
      </w:pPr>
      <w:r w:rsidRPr="009C6190">
        <w:rPr>
          <w:rFonts w:ascii="Times New Roman" w:hAnsi="Times New Roman" w:cs="Times New Roman"/>
        </w:rPr>
        <w:t xml:space="preserve">Πάμε να δούμε = </w:t>
      </w:r>
      <w:r w:rsidRPr="009C6190">
        <w:rPr>
          <w:rFonts w:ascii="Times New Roman" w:hAnsi="Times New Roman" w:cs="Times New Roman"/>
          <w:lang w:val="en-US"/>
        </w:rPr>
        <w:t>Let</w:t>
      </w:r>
      <w:r w:rsidRPr="009C6190">
        <w:rPr>
          <w:rFonts w:ascii="Times New Roman" w:hAnsi="Times New Roman" w:cs="Times New Roman"/>
        </w:rPr>
        <w:t>’</w:t>
      </w:r>
      <w:r w:rsidRPr="009C6190">
        <w:rPr>
          <w:rFonts w:ascii="Times New Roman" w:hAnsi="Times New Roman" w:cs="Times New Roman"/>
          <w:lang w:val="en-US"/>
        </w:rPr>
        <w:t>s</w:t>
      </w:r>
      <w:r w:rsidRPr="009C6190">
        <w:rPr>
          <w:rFonts w:ascii="Times New Roman" w:hAnsi="Times New Roman" w:cs="Times New Roman"/>
        </w:rPr>
        <w:t xml:space="preserve"> </w:t>
      </w:r>
      <w:r w:rsidRPr="009C6190">
        <w:rPr>
          <w:rFonts w:ascii="Times New Roman" w:hAnsi="Times New Roman" w:cs="Times New Roman"/>
          <w:lang w:val="en-US"/>
        </w:rPr>
        <w:t xml:space="preserve">see </w:t>
      </w:r>
    </w:p>
    <w:p w:rsidR="009C6190" w:rsidRDefault="009C6190" w:rsidP="00ED349C">
      <w:pPr>
        <w:rPr>
          <w:rFonts w:ascii="Times New Roman" w:hAnsi="Times New Roman" w:cs="Times New Roman"/>
          <w:sz w:val="28"/>
          <w:szCs w:val="28"/>
        </w:rPr>
        <w:sectPr w:rsidR="009C6190" w:rsidSect="009C6190">
          <w:type w:val="continuous"/>
          <w:pgSz w:w="11907" w:h="16839" w:code="9"/>
          <w:pgMar w:top="1440" w:right="1800" w:bottom="1440" w:left="1800" w:header="708" w:footer="708" w:gutter="0"/>
          <w:pgBorders w:offsetFrom="page">
            <w:top w:val="single" w:sz="4" w:space="24" w:color="auto"/>
            <w:left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9C6190" w:rsidRDefault="009C6190" w:rsidP="00ED349C">
      <w:pPr>
        <w:rPr>
          <w:rFonts w:ascii="Times New Roman" w:hAnsi="Times New Roman" w:cs="Times New Roman"/>
          <w:sz w:val="28"/>
          <w:szCs w:val="28"/>
        </w:rPr>
      </w:pPr>
    </w:p>
    <w:p w:rsidR="009C6190" w:rsidRDefault="009C6190" w:rsidP="00ED349C">
      <w:pPr>
        <w:rPr>
          <w:rFonts w:ascii="Times New Roman" w:hAnsi="Times New Roman" w:cs="Times New Roman"/>
          <w:sz w:val="28"/>
          <w:szCs w:val="28"/>
        </w:rPr>
      </w:pPr>
    </w:p>
    <w:p w:rsidR="009C6190" w:rsidRDefault="009C6190" w:rsidP="00ED34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Σωστό ή Λάθος</w:t>
      </w:r>
    </w:p>
    <w:p w:rsidR="009C6190" w:rsidRPr="009C6190" w:rsidRDefault="009C6190" w:rsidP="009C6190">
      <w:pPr>
        <w:pStyle w:val="ListParagraph"/>
        <w:numPr>
          <w:ilvl w:val="0"/>
          <w:numId w:val="56"/>
        </w:numPr>
        <w:rPr>
          <w:rFonts w:ascii="Times New Roman" w:hAnsi="Times New Roman" w:cs="Times New Roman"/>
          <w:sz w:val="24"/>
          <w:szCs w:val="24"/>
        </w:rPr>
      </w:pPr>
      <w:r w:rsidRPr="009C6190">
        <w:rPr>
          <w:rFonts w:ascii="Times New Roman" w:hAnsi="Times New Roman" w:cs="Times New Roman"/>
          <w:sz w:val="24"/>
          <w:szCs w:val="24"/>
        </w:rPr>
        <w:t>Η Ιρίνα δεν είναι καλά σήμερα            _________</w:t>
      </w:r>
    </w:p>
    <w:p w:rsidR="009C6190" w:rsidRPr="009C6190" w:rsidRDefault="009C6190" w:rsidP="009C6190">
      <w:pPr>
        <w:pStyle w:val="ListParagraph"/>
        <w:numPr>
          <w:ilvl w:val="0"/>
          <w:numId w:val="56"/>
        </w:numPr>
        <w:rPr>
          <w:rFonts w:ascii="Times New Roman" w:hAnsi="Times New Roman" w:cs="Times New Roman"/>
          <w:sz w:val="24"/>
          <w:szCs w:val="24"/>
        </w:rPr>
      </w:pPr>
      <w:r w:rsidRPr="009C6190">
        <w:rPr>
          <w:rFonts w:ascii="Times New Roman" w:hAnsi="Times New Roman" w:cs="Times New Roman"/>
          <w:sz w:val="24"/>
          <w:szCs w:val="24"/>
        </w:rPr>
        <w:t xml:space="preserve">Η </w:t>
      </w:r>
      <w:proofErr w:type="spellStart"/>
      <w:r w:rsidRPr="009C6190">
        <w:rPr>
          <w:rFonts w:ascii="Times New Roman" w:hAnsi="Times New Roman" w:cs="Times New Roman"/>
          <w:sz w:val="24"/>
          <w:szCs w:val="24"/>
        </w:rPr>
        <w:t>Αμίρα</w:t>
      </w:r>
      <w:proofErr w:type="spellEnd"/>
      <w:r w:rsidRPr="009C6190">
        <w:rPr>
          <w:rFonts w:ascii="Times New Roman" w:hAnsi="Times New Roman" w:cs="Times New Roman"/>
          <w:sz w:val="24"/>
          <w:szCs w:val="24"/>
        </w:rPr>
        <w:t xml:space="preserve"> ψάχνει για δουλειά                _________</w:t>
      </w:r>
    </w:p>
    <w:p w:rsidR="009C6190" w:rsidRPr="009C6190" w:rsidRDefault="009C6190" w:rsidP="009C6190">
      <w:pPr>
        <w:pStyle w:val="ListParagraph"/>
        <w:numPr>
          <w:ilvl w:val="0"/>
          <w:numId w:val="56"/>
        </w:numPr>
        <w:rPr>
          <w:rFonts w:ascii="Times New Roman" w:hAnsi="Times New Roman" w:cs="Times New Roman"/>
          <w:sz w:val="24"/>
          <w:szCs w:val="24"/>
        </w:rPr>
      </w:pPr>
      <w:r w:rsidRPr="009C6190">
        <w:rPr>
          <w:rFonts w:ascii="Times New Roman" w:hAnsi="Times New Roman" w:cs="Times New Roman"/>
          <w:sz w:val="24"/>
          <w:szCs w:val="24"/>
        </w:rPr>
        <w:t xml:space="preserve">Η </w:t>
      </w:r>
      <w:proofErr w:type="spellStart"/>
      <w:r w:rsidRPr="009C6190">
        <w:rPr>
          <w:rFonts w:ascii="Times New Roman" w:hAnsi="Times New Roman" w:cs="Times New Roman"/>
          <w:sz w:val="24"/>
          <w:szCs w:val="24"/>
        </w:rPr>
        <w:t>Αμίρα</w:t>
      </w:r>
      <w:proofErr w:type="spellEnd"/>
      <w:r w:rsidRPr="009C6190">
        <w:rPr>
          <w:rFonts w:ascii="Times New Roman" w:hAnsi="Times New Roman" w:cs="Times New Roman"/>
          <w:sz w:val="24"/>
          <w:szCs w:val="24"/>
        </w:rPr>
        <w:t xml:space="preserve"> δεν διαβάζει τις αγγελίες       _________</w:t>
      </w:r>
    </w:p>
    <w:p w:rsidR="009C6190" w:rsidRPr="009C6190" w:rsidRDefault="009C6190" w:rsidP="009C6190">
      <w:pPr>
        <w:pStyle w:val="ListParagraph"/>
        <w:numPr>
          <w:ilvl w:val="0"/>
          <w:numId w:val="56"/>
        </w:numPr>
        <w:rPr>
          <w:rFonts w:ascii="Times New Roman" w:hAnsi="Times New Roman" w:cs="Times New Roman"/>
          <w:sz w:val="24"/>
          <w:szCs w:val="24"/>
        </w:rPr>
      </w:pPr>
      <w:r w:rsidRPr="009C6190">
        <w:rPr>
          <w:rFonts w:ascii="Times New Roman" w:hAnsi="Times New Roman" w:cs="Times New Roman"/>
          <w:sz w:val="24"/>
          <w:szCs w:val="24"/>
        </w:rPr>
        <w:t xml:space="preserve">Η </w:t>
      </w:r>
      <w:proofErr w:type="spellStart"/>
      <w:r w:rsidRPr="009C6190">
        <w:rPr>
          <w:rFonts w:ascii="Times New Roman" w:hAnsi="Times New Roman" w:cs="Times New Roman"/>
          <w:sz w:val="24"/>
          <w:szCs w:val="24"/>
        </w:rPr>
        <w:t>Αμίρα</w:t>
      </w:r>
      <w:proofErr w:type="spellEnd"/>
      <w:r w:rsidRPr="009C6190">
        <w:rPr>
          <w:rFonts w:ascii="Times New Roman" w:hAnsi="Times New Roman" w:cs="Times New Roman"/>
          <w:sz w:val="24"/>
          <w:szCs w:val="24"/>
        </w:rPr>
        <w:t xml:space="preserve"> είναι γιατρός                          _________</w:t>
      </w:r>
    </w:p>
    <w:p w:rsidR="009C6190" w:rsidRPr="009C6190" w:rsidRDefault="009C6190" w:rsidP="009C6190">
      <w:pPr>
        <w:pStyle w:val="ListParagraph"/>
        <w:numPr>
          <w:ilvl w:val="0"/>
          <w:numId w:val="56"/>
        </w:numPr>
        <w:rPr>
          <w:rFonts w:ascii="Times New Roman" w:hAnsi="Times New Roman" w:cs="Times New Roman"/>
          <w:sz w:val="24"/>
          <w:szCs w:val="24"/>
        </w:rPr>
      </w:pPr>
      <w:r w:rsidRPr="009C6190">
        <w:rPr>
          <w:rFonts w:ascii="Times New Roman" w:hAnsi="Times New Roman" w:cs="Times New Roman"/>
          <w:sz w:val="24"/>
          <w:szCs w:val="24"/>
        </w:rPr>
        <w:t xml:space="preserve">Η Ιρίνα βοηθάει την </w:t>
      </w:r>
      <w:proofErr w:type="spellStart"/>
      <w:r w:rsidRPr="009C6190">
        <w:rPr>
          <w:rFonts w:ascii="Times New Roman" w:hAnsi="Times New Roman" w:cs="Times New Roman"/>
          <w:sz w:val="24"/>
          <w:szCs w:val="24"/>
        </w:rPr>
        <w:t>Αμίρα</w:t>
      </w:r>
      <w:proofErr w:type="spellEnd"/>
      <w:r w:rsidRPr="009C6190">
        <w:rPr>
          <w:rFonts w:ascii="Times New Roman" w:hAnsi="Times New Roman" w:cs="Times New Roman"/>
          <w:sz w:val="24"/>
          <w:szCs w:val="24"/>
        </w:rPr>
        <w:t xml:space="preserve">                  _________</w:t>
      </w:r>
    </w:p>
    <w:p w:rsidR="009C6190" w:rsidRDefault="009C6190" w:rsidP="00ED349C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C6190" w:rsidRDefault="009C6190" w:rsidP="00ED349C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Εφημερίδα Χρυσές Ευκαιρίες </w:t>
      </w:r>
    </w:p>
    <w:p w:rsidR="009C6190" w:rsidRPr="009C6190" w:rsidRDefault="009C6190" w:rsidP="009C61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9C619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 </w:t>
      </w:r>
    </w:p>
    <w:tbl>
      <w:tblPr>
        <w:tblpPr w:leftFromText="180" w:rightFromText="180" w:vertAnchor="text" w:tblpY="1"/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74"/>
      </w:tblGrid>
      <w:tr w:rsidR="009C6190" w:rsidRPr="009C6190" w:rsidTr="009C619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9C6190" w:rsidRPr="009C6190" w:rsidRDefault="009C6190" w:rsidP="009C61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9C6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</w:t>
            </w:r>
            <w:r w:rsidRPr="009C6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)Ζητείται καθηγητής αγγλικών </w:t>
            </w:r>
          </w:p>
          <w:p w:rsidR="009C6190" w:rsidRPr="009C6190" w:rsidRDefault="009C6190" w:rsidP="009C61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9C6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για να διδάξει σε σχολείο.</w:t>
            </w:r>
          </w:p>
          <w:p w:rsidR="009C6190" w:rsidRPr="009C6190" w:rsidRDefault="009C6190" w:rsidP="009C61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proofErr w:type="spellStart"/>
            <w:r w:rsidRPr="009C6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Μισθός</w:t>
            </w:r>
            <w:proofErr w:type="spellEnd"/>
            <w:r w:rsidRPr="009C6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9C6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ικ</w:t>
            </w:r>
            <w:proofErr w:type="spellEnd"/>
            <w:r w:rsidRPr="009C6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 xml:space="preserve">ανοποιητικός. </w:t>
            </w:r>
          </w:p>
          <w:p w:rsidR="009C6190" w:rsidRPr="009C6190" w:rsidRDefault="009C6190" w:rsidP="009C61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proofErr w:type="spellStart"/>
            <w:r w:rsidRPr="009C6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Τηλέφωνο</w:t>
            </w:r>
            <w:proofErr w:type="spellEnd"/>
            <w:r w:rsidRPr="009C6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 xml:space="preserve"> 25494932</w:t>
            </w:r>
          </w:p>
          <w:p w:rsidR="009C6190" w:rsidRPr="009C6190" w:rsidRDefault="009C6190" w:rsidP="009C61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9C6190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 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-31"/>
        <w:tblW w:w="0" w:type="auto"/>
        <w:tblLook w:val="04A0" w:firstRow="1" w:lastRow="0" w:firstColumn="1" w:lastColumn="0" w:noHBand="0" w:noVBand="1"/>
      </w:tblPr>
      <w:tblGrid>
        <w:gridCol w:w="4077"/>
      </w:tblGrid>
      <w:tr w:rsidR="009C6190" w:rsidTr="009C6190">
        <w:tc>
          <w:tcPr>
            <w:tcW w:w="4077" w:type="dxa"/>
          </w:tcPr>
          <w:p w:rsidR="009C6190" w:rsidRDefault="009C6190" w:rsidP="009C61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(4) Οικογένεια από τη Λεμεσό ψάχνει οικιακή βοηθό για το σπίτι. Διαμονή και διατροφή, έξι μέρες την εβδομάδα και ένα ρεπό. Μισθός πολύ καλός. </w:t>
            </w:r>
          </w:p>
          <w:p w:rsidR="009C6190" w:rsidRDefault="009C6190" w:rsidP="009C61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Πληροφορίες: κυρία Νίκη 2533213</w:t>
            </w:r>
          </w:p>
        </w:tc>
      </w:tr>
    </w:tbl>
    <w:p w:rsidR="009C6190" w:rsidRPr="009C6190" w:rsidRDefault="009C6190" w:rsidP="009C61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br w:type="textWrapping" w:clear="all"/>
        <w:t xml:space="preserve">     </w:t>
      </w:r>
      <w:r w:rsidRPr="009C619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 </w:t>
      </w:r>
    </w:p>
    <w:p w:rsidR="009C6190" w:rsidRPr="009C6190" w:rsidRDefault="009C6190" w:rsidP="009C61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C619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 </w:t>
      </w:r>
    </w:p>
    <w:tbl>
      <w:tblPr>
        <w:tblpPr w:leftFromText="180" w:rightFromText="180" w:vertAnchor="text" w:tblpY="1"/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56"/>
      </w:tblGrid>
      <w:tr w:rsidR="009C6190" w:rsidRPr="009C6190" w:rsidTr="009C6190">
        <w:trPr>
          <w:trHeight w:val="1008"/>
        </w:trPr>
        <w:tc>
          <w:tcPr>
            <w:tcW w:w="4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9C6190" w:rsidRPr="009C6190" w:rsidRDefault="009C6190" w:rsidP="009C61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9C6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</w:t>
            </w:r>
            <w:r w:rsidRPr="009C6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)Εταιρ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ε</w:t>
            </w:r>
            <w:r w:rsidRPr="009C6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ία ζητά δύο υπαλλήλους. Γραμματέα για το γραφείο του διευθυντή και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οδηγό</w:t>
            </w:r>
            <w:r w:rsidRPr="009C6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. Να μιλάνε πολύ καλά αγγλικά και ελληνικά. Για πληροφορίες τηλεφωνήστε στο 99876545</w:t>
            </w:r>
          </w:p>
        </w:tc>
      </w:tr>
    </w:tbl>
    <w:p w:rsidR="009C6190" w:rsidRDefault="009C6190" w:rsidP="009C61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tbl>
      <w:tblPr>
        <w:tblStyle w:val="TableGrid"/>
        <w:tblpPr w:leftFromText="180" w:rightFromText="180" w:vertAnchor="text" w:horzAnchor="page" w:tblpX="6403" w:tblpY="-43"/>
        <w:tblW w:w="0" w:type="auto"/>
        <w:tblLook w:val="04A0" w:firstRow="1" w:lastRow="0" w:firstColumn="1" w:lastColumn="0" w:noHBand="0" w:noVBand="1"/>
      </w:tblPr>
      <w:tblGrid>
        <w:gridCol w:w="4085"/>
      </w:tblGrid>
      <w:tr w:rsidR="009C6190" w:rsidTr="009C6190">
        <w:trPr>
          <w:trHeight w:val="1408"/>
        </w:trPr>
        <w:tc>
          <w:tcPr>
            <w:tcW w:w="4085" w:type="dxa"/>
          </w:tcPr>
          <w:p w:rsidR="009C6190" w:rsidRDefault="009C6190" w:rsidP="009C61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(5) ΖΗΤΕΙΤΑΙ ΚΗΠΟΥΡΟΣ </w:t>
            </w:r>
          </w:p>
          <w:p w:rsidR="009C6190" w:rsidRDefault="009C6190" w:rsidP="009C61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για να φροντίζει κήπο στη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Γερμασόγεια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 Δύο φορές την εβδομάδα.</w:t>
            </w:r>
          </w:p>
          <w:p w:rsidR="009C6190" w:rsidRDefault="009C6190" w:rsidP="009C61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Είναι σημαντικό να μιλάει αγγλικά. </w:t>
            </w:r>
          </w:p>
          <w:p w:rsidR="009C6190" w:rsidRDefault="009C6190" w:rsidP="009C61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p w:rsidR="009C6190" w:rsidRPr="009C6190" w:rsidRDefault="009C6190" w:rsidP="009C61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     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13"/>
      </w:tblGrid>
      <w:tr w:rsidR="009C6190" w:rsidRPr="009C6190" w:rsidTr="009C619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9C6190" w:rsidRPr="009C6190" w:rsidRDefault="009C6190" w:rsidP="009C61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9C6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(3)Ζητείται λογιστής για μεγάλη εταιρ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ε</w:t>
            </w:r>
            <w:r w:rsidRPr="009C6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ία. </w:t>
            </w:r>
          </w:p>
          <w:p w:rsidR="009C6190" w:rsidRPr="009C6190" w:rsidRDefault="009C6190" w:rsidP="009C61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9C6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Πτυχίο λογιστικής (</w:t>
            </w:r>
            <w:r w:rsidRPr="009C6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higher</w:t>
            </w:r>
            <w:r w:rsidRPr="009C6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) απαραίτητο,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νέο,</w:t>
            </w:r>
          </w:p>
          <w:p w:rsidR="009C6190" w:rsidRPr="009C6190" w:rsidRDefault="009C6190" w:rsidP="009C61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9C6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φιλικό άτομο με ευχάριστη προσωπικότητα. </w:t>
            </w:r>
          </w:p>
          <w:p w:rsidR="009C6190" w:rsidRPr="009C6190" w:rsidRDefault="009C6190" w:rsidP="009C61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proofErr w:type="spellStart"/>
            <w:r w:rsidRPr="009C6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Πληροφορίες</w:t>
            </w:r>
            <w:proofErr w:type="spellEnd"/>
            <w:r w:rsidRPr="009C6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 xml:space="preserve"> </w:t>
            </w:r>
            <w:hyperlink r:id="rId146" w:history="1">
              <w:r w:rsidRPr="009C6190">
                <w:rPr>
                  <w:rFonts w:ascii="Times New Roman" w:eastAsia="Times New Roman" w:hAnsi="Times New Roman" w:cs="Times New Roman"/>
                  <w:color w:val="027AC6"/>
                  <w:sz w:val="24"/>
                  <w:szCs w:val="24"/>
                  <w:u w:val="single"/>
                  <w:lang w:val="en-GB" w:eastAsia="en-GB"/>
                </w:rPr>
                <w:t>hr@logistirio.net</w:t>
              </w:r>
            </w:hyperlink>
          </w:p>
          <w:p w:rsidR="009C6190" w:rsidRPr="009C6190" w:rsidRDefault="009C6190" w:rsidP="009C61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9C6190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 </w:t>
            </w:r>
          </w:p>
        </w:tc>
      </w:tr>
    </w:tbl>
    <w:p w:rsidR="009C6190" w:rsidRDefault="009C6190" w:rsidP="00ED349C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C6190" w:rsidRDefault="009C6190" w:rsidP="00ED349C">
      <w:pPr>
        <w:rPr>
          <w:rFonts w:ascii="Times New Roman" w:hAnsi="Times New Roman" w:cs="Times New Roman"/>
          <w:sz w:val="28"/>
          <w:szCs w:val="28"/>
        </w:rPr>
      </w:pPr>
      <w:r w:rsidRPr="009C6190">
        <w:rPr>
          <w:rFonts w:ascii="Times New Roman" w:hAnsi="Times New Roman" w:cs="Times New Roman"/>
          <w:sz w:val="28"/>
          <w:szCs w:val="28"/>
        </w:rPr>
        <w:t xml:space="preserve">Διαβάστε τις αγγελίες και βρείτε ποια είναι η καλύτερη δουλειά για τη </w:t>
      </w:r>
      <w:proofErr w:type="spellStart"/>
      <w:r w:rsidRPr="009C6190">
        <w:rPr>
          <w:rFonts w:ascii="Times New Roman" w:hAnsi="Times New Roman" w:cs="Times New Roman"/>
          <w:sz w:val="28"/>
          <w:szCs w:val="28"/>
        </w:rPr>
        <w:t>Αμίρα</w:t>
      </w:r>
      <w:proofErr w:type="spellEnd"/>
      <w:r w:rsidRPr="009C619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__________</w:t>
      </w:r>
    </w:p>
    <w:p w:rsidR="009C6190" w:rsidRDefault="009C6190" w:rsidP="00ED349C">
      <w:pPr>
        <w:rPr>
          <w:rFonts w:ascii="Times New Roman" w:hAnsi="Times New Roman" w:cs="Times New Roman"/>
          <w:sz w:val="28"/>
          <w:szCs w:val="28"/>
        </w:rPr>
      </w:pPr>
    </w:p>
    <w:p w:rsidR="009C6190" w:rsidRDefault="009C6190" w:rsidP="00ED34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Τώρα γράψτε εσείς μια αγγελία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5"/>
      </w:tblGrid>
      <w:tr w:rsidR="009C6190" w:rsidTr="009C6190">
        <w:tc>
          <w:tcPr>
            <w:tcW w:w="5495" w:type="dxa"/>
          </w:tcPr>
          <w:p w:rsidR="009C6190" w:rsidRDefault="009C6190" w:rsidP="00ED34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190" w:rsidRDefault="009C6190" w:rsidP="00ED34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190" w:rsidRDefault="009C6190" w:rsidP="00ED34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190" w:rsidRDefault="009C6190" w:rsidP="00ED34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190" w:rsidRDefault="009C6190" w:rsidP="00ED34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190" w:rsidRDefault="009C6190" w:rsidP="00ED34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190" w:rsidRDefault="009C6190" w:rsidP="00ED34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190" w:rsidRDefault="009C6190" w:rsidP="00ED34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190" w:rsidRDefault="009C6190" w:rsidP="00ED34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190" w:rsidRDefault="009C6190" w:rsidP="00ED34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190" w:rsidRDefault="009C6190" w:rsidP="00ED34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C6190" w:rsidRDefault="009C6190" w:rsidP="00ED349C">
      <w:pPr>
        <w:rPr>
          <w:rFonts w:ascii="Times New Roman" w:hAnsi="Times New Roman" w:cs="Times New Roman"/>
          <w:sz w:val="28"/>
          <w:szCs w:val="28"/>
        </w:rPr>
      </w:pPr>
    </w:p>
    <w:p w:rsidR="009C6190" w:rsidRDefault="009C6190" w:rsidP="00ED349C">
      <w:pPr>
        <w:rPr>
          <w:rFonts w:ascii="Times New Roman" w:hAnsi="Times New Roman" w:cs="Times New Roman"/>
          <w:sz w:val="28"/>
          <w:szCs w:val="28"/>
        </w:rPr>
      </w:pPr>
    </w:p>
    <w:p w:rsidR="009C6190" w:rsidRDefault="009C6190" w:rsidP="00ED349C">
      <w:pPr>
        <w:rPr>
          <w:rFonts w:ascii="Times New Roman" w:hAnsi="Times New Roman" w:cs="Times New Roman"/>
          <w:sz w:val="28"/>
          <w:szCs w:val="28"/>
        </w:rPr>
      </w:pPr>
    </w:p>
    <w:p w:rsidR="009C6190" w:rsidRDefault="009C6190" w:rsidP="00ED349C">
      <w:pPr>
        <w:rPr>
          <w:rFonts w:ascii="Times New Roman" w:hAnsi="Times New Roman" w:cs="Times New Roman"/>
          <w:sz w:val="28"/>
          <w:szCs w:val="28"/>
        </w:rPr>
      </w:pPr>
    </w:p>
    <w:p w:rsidR="00CE19D3" w:rsidRPr="00240264" w:rsidRDefault="009C6190" w:rsidP="00ED349C">
      <w:pPr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noProof/>
        </w:rPr>
        <w:drawing>
          <wp:inline distT="0" distB="0" distL="0" distR="0" wp14:anchorId="33BC8B49" wp14:editId="63383AE5">
            <wp:extent cx="1230800" cy="1038225"/>
            <wp:effectExtent l="0" t="0" r="7620" b="0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786" cy="104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9D3" w:rsidRPr="009C6190">
        <w:rPr>
          <w:rFonts w:ascii="Times New Roman" w:hAnsi="Times New Roman" w:cs="Times New Roman"/>
          <w:sz w:val="28"/>
          <w:szCs w:val="28"/>
        </w:rPr>
        <w:t xml:space="preserve">   </w:t>
      </w:r>
      <w:r w:rsidR="00240264">
        <w:rPr>
          <w:rFonts w:ascii="Times New Roman" w:hAnsi="Times New Roman" w:cs="Times New Roman"/>
          <w:sz w:val="28"/>
          <w:szCs w:val="28"/>
        </w:rPr>
        <w:t>ΠΡΟΘΕΣΕΙΣ</w:t>
      </w:r>
      <w:r w:rsidR="00240264" w:rsidRPr="009C6190">
        <w:rPr>
          <w:rFonts w:ascii="Times New Roman" w:hAnsi="Times New Roman" w:cs="Times New Roman"/>
          <w:sz w:val="28"/>
          <w:szCs w:val="28"/>
        </w:rPr>
        <w:t xml:space="preserve"> !   </w:t>
      </w:r>
      <w:r w:rsidR="00240264" w:rsidRPr="00240264">
        <w:rPr>
          <w:rFonts w:ascii="Times New Roman" w:hAnsi="Times New Roman" w:cs="Times New Roman"/>
          <w:sz w:val="28"/>
          <w:szCs w:val="28"/>
          <w:lang w:val="en-GB"/>
        </w:rPr>
        <w:t>(</w:t>
      </w:r>
      <w:r w:rsidR="00CE19D3" w:rsidRPr="00375651">
        <w:rPr>
          <w:rFonts w:ascii="Times New Roman" w:hAnsi="Times New Roman" w:cs="Times New Roman"/>
          <w:sz w:val="28"/>
          <w:szCs w:val="28"/>
          <w:lang w:val="en-US"/>
        </w:rPr>
        <w:t xml:space="preserve">P R E P O S I T I O N S </w:t>
      </w:r>
      <w:r w:rsidR="00240264" w:rsidRPr="00240264">
        <w:rPr>
          <w:rFonts w:ascii="Times New Roman" w:hAnsi="Times New Roman" w:cs="Times New Roman"/>
          <w:sz w:val="28"/>
          <w:szCs w:val="28"/>
          <w:lang w:val="en-GB"/>
        </w:rPr>
        <w:t>)</w:t>
      </w:r>
    </w:p>
    <w:p w:rsidR="00CE19D3" w:rsidRPr="00375651" w:rsidRDefault="00CE19D3" w:rsidP="00ED349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75651">
        <w:rPr>
          <w:rFonts w:ascii="Times New Roman" w:hAnsi="Times New Roman" w:cs="Times New Roman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381F53B0" wp14:editId="24DA4BCC">
                <wp:simplePos x="0" y="0"/>
                <wp:positionH relativeFrom="column">
                  <wp:posOffset>-32657</wp:posOffset>
                </wp:positionH>
                <wp:positionV relativeFrom="paragraph">
                  <wp:posOffset>136798</wp:posOffset>
                </wp:positionV>
                <wp:extent cx="5159828" cy="1985554"/>
                <wp:effectExtent l="0" t="0" r="22225" b="15240"/>
                <wp:wrapNone/>
                <wp:docPr id="155" name="Rectangl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9828" cy="19855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D8C" w:rsidRPr="00F72007" w:rsidRDefault="00186D8C" w:rsidP="00CE19D3">
                            <w:pP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CE19D3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Prepositions in Greek</w:t>
                            </w:r>
                          </w:p>
                          <w:p w:rsidR="00186D8C" w:rsidRPr="00F72007" w:rsidRDefault="00186D8C" w:rsidP="00CE19D3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σε</w:t>
                            </w:r>
                            <w:r w:rsidRPr="00F72007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=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in</w:t>
                            </w:r>
                            <w:r w:rsidRPr="00F72007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(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time</w:t>
                            </w:r>
                            <w:r w:rsidRPr="00F72007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)  /    </w:t>
                            </w:r>
                            <w:r w:rsidRPr="00CE19D3">
                              <w:rPr>
                                <w:sz w:val="28"/>
                                <w:szCs w:val="28"/>
                                <w:u w:val="single"/>
                              </w:rPr>
                              <w:t>σε</w:t>
                            </w:r>
                            <w:r w:rsidRPr="00F72007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μια</w:t>
                            </w:r>
                            <w:r w:rsidRPr="00F72007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ώρα</w:t>
                            </w:r>
                            <w:r w:rsidRPr="00F72007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=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in</w:t>
                            </w:r>
                            <w:r w:rsidRPr="00F72007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an</w:t>
                            </w:r>
                            <w:r w:rsidRPr="00F72007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hour</w:t>
                            </w:r>
                            <w:r w:rsidRPr="00F72007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σε</w:t>
                            </w:r>
                            <w:r w:rsidRPr="00F72007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+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τις</w:t>
                            </w:r>
                            <w:r w:rsidRPr="00F72007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=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στις</w:t>
                            </w:r>
                            <w:r w:rsidRPr="00F72007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(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at</w:t>
                            </w:r>
                            <w:r w:rsidRPr="00F72007">
                              <w:rPr>
                                <w:sz w:val="28"/>
                                <w:szCs w:val="28"/>
                                <w:lang w:val="en-US"/>
                              </w:rPr>
                              <w:t>)</w:t>
                            </w:r>
                          </w:p>
                          <w:p w:rsidR="00186D8C" w:rsidRPr="00CE19D3" w:rsidRDefault="00186D8C" w:rsidP="00CE19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σε + τον = στον     σε + την = στην      σε + το = στο    </w:t>
                            </w:r>
                            <w:r w:rsidRPr="00CE19D3">
                              <w:rPr>
                                <w:sz w:val="28"/>
                                <w:szCs w:val="28"/>
                              </w:rPr>
                              <w:t xml:space="preserve">=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in</w:t>
                            </w:r>
                            <w:r w:rsidRPr="00CE19D3">
                              <w:rPr>
                                <w:sz w:val="28"/>
                                <w:szCs w:val="28"/>
                              </w:rPr>
                              <w:t xml:space="preserve"> (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place</w:t>
                            </w:r>
                            <w:r w:rsidRPr="00CE19D3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186D8C" w:rsidRDefault="00186D8C" w:rsidP="00CE19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για =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for</w:t>
                            </w:r>
                            <w:r w:rsidRPr="00CE19D3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Το λεωφορείο </w:t>
                            </w:r>
                            <w:r w:rsidRPr="00CE19D3">
                              <w:rPr>
                                <w:sz w:val="28"/>
                                <w:szCs w:val="28"/>
                                <w:u w:val="single"/>
                              </w:rPr>
                              <w:t>για</w:t>
                            </w:r>
                            <w:r w:rsidRPr="00CE19D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Λευκωσία</w:t>
                            </w:r>
                            <w:r w:rsidRPr="00CE19D3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186D8C" w:rsidRDefault="00186D8C" w:rsidP="00CE19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από =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from</w:t>
                            </w:r>
                            <w:r w:rsidRPr="00CE19D3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CE19D3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από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την Ιταλία</w:t>
                            </w:r>
                          </w:p>
                          <w:p w:rsidR="00186D8C" w:rsidRPr="00CE19D3" w:rsidRDefault="00186D8C" w:rsidP="00CE19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86D8C" w:rsidRPr="00CE19D3" w:rsidRDefault="00186D8C" w:rsidP="00CE19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86D8C" w:rsidRPr="00CE19D3" w:rsidRDefault="00186D8C" w:rsidP="00CE19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86D8C" w:rsidRPr="00CE19D3" w:rsidRDefault="00186D8C" w:rsidP="00CE19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F53B0" id="Rectangle 155" o:spid="_x0000_s1123" style="position:absolute;margin-left:-2.55pt;margin-top:10.75pt;width:406.3pt;height:156.3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" fillcolor="white [3201]" strokecolor="#2f2b20 [3200]" strokeweight="2pt">
                <v:textbox>
                  <w:txbxContent>
                    <w:p w:rsidR="00186D8C" w:rsidRPr="00F72007" w:rsidRDefault="00186D8C" w:rsidP="00CE19D3">
                      <w:pP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CE19D3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Prepositions in Greek</w:t>
                      </w:r>
                    </w:p>
                    <w:p w:rsidR="00186D8C" w:rsidRPr="00F72007" w:rsidRDefault="00186D8C" w:rsidP="00CE19D3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σε</w:t>
                      </w:r>
                      <w:r w:rsidRPr="00F72007">
                        <w:rPr>
                          <w:sz w:val="28"/>
                          <w:szCs w:val="28"/>
                          <w:lang w:val="en-US"/>
                        </w:rPr>
                        <w:t xml:space="preserve"> =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in</w:t>
                      </w:r>
                      <w:r w:rsidRPr="00F72007">
                        <w:rPr>
                          <w:sz w:val="28"/>
                          <w:szCs w:val="28"/>
                          <w:lang w:val="en-US"/>
                        </w:rPr>
                        <w:t xml:space="preserve"> (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time</w:t>
                      </w:r>
                      <w:r w:rsidRPr="00F72007">
                        <w:rPr>
                          <w:sz w:val="28"/>
                          <w:szCs w:val="28"/>
                          <w:lang w:val="en-US"/>
                        </w:rPr>
                        <w:t xml:space="preserve">)  /    </w:t>
                      </w:r>
                      <w:r w:rsidRPr="00CE19D3">
                        <w:rPr>
                          <w:sz w:val="28"/>
                          <w:szCs w:val="28"/>
                          <w:u w:val="single"/>
                        </w:rPr>
                        <w:t>σε</w:t>
                      </w:r>
                      <w:r w:rsidRPr="00F72007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μια</w:t>
                      </w:r>
                      <w:r w:rsidRPr="00F72007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ώρα</w:t>
                      </w:r>
                      <w:r w:rsidRPr="00F72007">
                        <w:rPr>
                          <w:sz w:val="28"/>
                          <w:szCs w:val="28"/>
                          <w:lang w:val="en-US"/>
                        </w:rPr>
                        <w:t xml:space="preserve"> =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in</w:t>
                      </w:r>
                      <w:r w:rsidRPr="00F72007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an</w:t>
                      </w:r>
                      <w:r w:rsidRPr="00F72007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hour</w:t>
                      </w:r>
                      <w:r w:rsidRPr="00F72007">
                        <w:rPr>
                          <w:sz w:val="28"/>
                          <w:szCs w:val="28"/>
                          <w:lang w:val="en-US"/>
                        </w:rPr>
                        <w:t xml:space="preserve">   </w:t>
                      </w:r>
                      <w:r>
                        <w:rPr>
                          <w:sz w:val="28"/>
                          <w:szCs w:val="28"/>
                        </w:rPr>
                        <w:t>σε</w:t>
                      </w:r>
                      <w:r w:rsidRPr="00F72007">
                        <w:rPr>
                          <w:sz w:val="28"/>
                          <w:szCs w:val="28"/>
                          <w:lang w:val="en-US"/>
                        </w:rPr>
                        <w:t xml:space="preserve"> + </w:t>
                      </w:r>
                      <w:r>
                        <w:rPr>
                          <w:sz w:val="28"/>
                          <w:szCs w:val="28"/>
                        </w:rPr>
                        <w:t>τις</w:t>
                      </w:r>
                      <w:r w:rsidRPr="00F72007">
                        <w:rPr>
                          <w:sz w:val="28"/>
                          <w:szCs w:val="28"/>
                          <w:lang w:val="en-US"/>
                        </w:rPr>
                        <w:t xml:space="preserve"> = </w:t>
                      </w:r>
                      <w:r>
                        <w:rPr>
                          <w:sz w:val="28"/>
                          <w:szCs w:val="28"/>
                        </w:rPr>
                        <w:t>στις</w:t>
                      </w:r>
                      <w:r w:rsidRPr="00F72007">
                        <w:rPr>
                          <w:sz w:val="28"/>
                          <w:szCs w:val="28"/>
                          <w:lang w:val="en-US"/>
                        </w:rPr>
                        <w:t xml:space="preserve"> (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at</w:t>
                      </w:r>
                      <w:r w:rsidRPr="00F72007">
                        <w:rPr>
                          <w:sz w:val="28"/>
                          <w:szCs w:val="28"/>
                          <w:lang w:val="en-US"/>
                        </w:rPr>
                        <w:t>)</w:t>
                      </w:r>
                    </w:p>
                    <w:p w:rsidR="00186D8C" w:rsidRPr="00CE19D3" w:rsidRDefault="00186D8C" w:rsidP="00CE19D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σε + τον = στον     σε + την = στην      σε + το = στο    </w:t>
                      </w:r>
                      <w:r w:rsidRPr="00CE19D3">
                        <w:rPr>
                          <w:sz w:val="28"/>
                          <w:szCs w:val="28"/>
                        </w:rPr>
                        <w:t xml:space="preserve">=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in</w:t>
                      </w:r>
                      <w:r w:rsidRPr="00CE19D3">
                        <w:rPr>
                          <w:sz w:val="28"/>
                          <w:szCs w:val="28"/>
                        </w:rPr>
                        <w:t xml:space="preserve"> (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place</w:t>
                      </w:r>
                      <w:r w:rsidRPr="00CE19D3">
                        <w:rPr>
                          <w:sz w:val="28"/>
                          <w:szCs w:val="28"/>
                        </w:rPr>
                        <w:t>)</w:t>
                      </w:r>
                    </w:p>
                    <w:p w:rsidR="00186D8C" w:rsidRDefault="00186D8C" w:rsidP="00CE19D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για =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for</w:t>
                      </w:r>
                      <w:r w:rsidRPr="00CE19D3"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</w:rPr>
                        <w:t xml:space="preserve"> Το λεωφορείο </w:t>
                      </w:r>
                      <w:r w:rsidRPr="00CE19D3">
                        <w:rPr>
                          <w:sz w:val="28"/>
                          <w:szCs w:val="28"/>
                          <w:u w:val="single"/>
                        </w:rPr>
                        <w:t>για</w:t>
                      </w:r>
                      <w:r w:rsidRPr="00CE19D3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Λευκωσία</w:t>
                      </w:r>
                      <w:r w:rsidRPr="00CE19D3"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186D8C" w:rsidRDefault="00186D8C" w:rsidP="00CE19D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από =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from</w:t>
                      </w:r>
                      <w:r w:rsidRPr="00CE19D3"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Pr="00CE19D3">
                        <w:rPr>
                          <w:sz w:val="28"/>
                          <w:szCs w:val="28"/>
                          <w:u w:val="single"/>
                        </w:rPr>
                        <w:t xml:space="preserve">από </w:t>
                      </w:r>
                      <w:r>
                        <w:rPr>
                          <w:sz w:val="28"/>
                          <w:szCs w:val="28"/>
                        </w:rPr>
                        <w:t>την Ιταλία</w:t>
                      </w:r>
                    </w:p>
                    <w:p w:rsidR="00186D8C" w:rsidRPr="00CE19D3" w:rsidRDefault="00186D8C" w:rsidP="00CE19D3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186D8C" w:rsidRPr="00CE19D3" w:rsidRDefault="00186D8C" w:rsidP="00CE19D3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186D8C" w:rsidRPr="00CE19D3" w:rsidRDefault="00186D8C" w:rsidP="00CE19D3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186D8C" w:rsidRPr="00CE19D3" w:rsidRDefault="00186D8C" w:rsidP="00CE19D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E19D3" w:rsidRPr="00375651" w:rsidRDefault="00CE19D3" w:rsidP="00CE19D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E19D3" w:rsidRPr="00375651" w:rsidRDefault="00CE19D3" w:rsidP="00CE19D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E19D3" w:rsidRPr="00375651" w:rsidRDefault="00CE19D3" w:rsidP="00CE19D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E19D3" w:rsidRPr="00375651" w:rsidRDefault="00CE19D3" w:rsidP="00CE19D3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CE19D3" w:rsidRPr="00375651" w:rsidRDefault="00CE19D3" w:rsidP="00CE19D3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240264" w:rsidRPr="00B548BC" w:rsidRDefault="00240264" w:rsidP="00CE19D3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CE19D3" w:rsidRPr="00375651" w:rsidRDefault="00CE19D3" w:rsidP="00CE19D3">
      <w:pPr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sz w:val="28"/>
          <w:szCs w:val="28"/>
        </w:rPr>
        <w:t>Συμπληρώστε τις προτάσεις με την κατάλληλη πρόθεση.</w:t>
      </w:r>
    </w:p>
    <w:p w:rsidR="00CE19D3" w:rsidRPr="00375651" w:rsidRDefault="00CE19D3" w:rsidP="00A75731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sz w:val="28"/>
          <w:szCs w:val="28"/>
        </w:rPr>
        <w:t xml:space="preserve">Ο Γιώργος </w:t>
      </w:r>
      <w:r w:rsidR="009C6190">
        <w:rPr>
          <w:rFonts w:ascii="Times New Roman" w:hAnsi="Times New Roman" w:cs="Times New Roman"/>
          <w:sz w:val="28"/>
          <w:szCs w:val="28"/>
        </w:rPr>
        <w:t>μένει</w:t>
      </w:r>
      <w:r w:rsidRPr="00375651">
        <w:rPr>
          <w:rFonts w:ascii="Times New Roman" w:hAnsi="Times New Roman" w:cs="Times New Roman"/>
          <w:sz w:val="28"/>
          <w:szCs w:val="28"/>
        </w:rPr>
        <w:t xml:space="preserve">  </w:t>
      </w:r>
      <w:r w:rsidRPr="00375651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r w:rsidRPr="00375651">
        <w:rPr>
          <w:rFonts w:ascii="Times New Roman" w:hAnsi="Times New Roman" w:cs="Times New Roman"/>
          <w:b/>
          <w:sz w:val="28"/>
          <w:szCs w:val="28"/>
          <w:u w:val="single"/>
        </w:rPr>
        <w:t xml:space="preserve">στη </w:t>
      </w:r>
      <w:r w:rsidRPr="00375651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375651">
        <w:rPr>
          <w:rFonts w:ascii="Times New Roman" w:hAnsi="Times New Roman" w:cs="Times New Roman"/>
          <w:sz w:val="28"/>
          <w:szCs w:val="28"/>
        </w:rPr>
        <w:t xml:space="preserve"> Λεμεσό.</w:t>
      </w:r>
    </w:p>
    <w:p w:rsidR="00CE19D3" w:rsidRPr="00375651" w:rsidRDefault="00CE19D3" w:rsidP="00A75731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sz w:val="28"/>
          <w:szCs w:val="28"/>
        </w:rPr>
        <w:t xml:space="preserve">Η Μαρίνα </w:t>
      </w:r>
      <w:r w:rsidR="009C6190">
        <w:rPr>
          <w:rFonts w:ascii="Times New Roman" w:hAnsi="Times New Roman" w:cs="Times New Roman"/>
          <w:sz w:val="28"/>
          <w:szCs w:val="28"/>
        </w:rPr>
        <w:t>δουλεύει</w:t>
      </w:r>
      <w:r w:rsidRPr="00375651">
        <w:rPr>
          <w:rFonts w:ascii="Times New Roman" w:hAnsi="Times New Roman" w:cs="Times New Roman"/>
          <w:sz w:val="28"/>
          <w:szCs w:val="28"/>
        </w:rPr>
        <w:t xml:space="preserve"> </w:t>
      </w:r>
      <w:r w:rsidRPr="00375651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375651">
        <w:rPr>
          <w:rFonts w:ascii="Times New Roman" w:hAnsi="Times New Roman" w:cs="Times New Roman"/>
          <w:u w:val="single"/>
        </w:rPr>
        <w:t xml:space="preserve">                    </w:t>
      </w:r>
      <w:r w:rsidRPr="00375651">
        <w:rPr>
          <w:rFonts w:ascii="Times New Roman" w:hAnsi="Times New Roman" w:cs="Times New Roman"/>
        </w:rPr>
        <w:t xml:space="preserve"> </w:t>
      </w:r>
      <w:r w:rsidRPr="00375651">
        <w:rPr>
          <w:rFonts w:ascii="Times New Roman" w:hAnsi="Times New Roman" w:cs="Times New Roman"/>
          <w:sz w:val="28"/>
          <w:szCs w:val="28"/>
        </w:rPr>
        <w:t>Λευκωσία.</w:t>
      </w:r>
      <w:r w:rsidRPr="00375651">
        <w:rPr>
          <w:rFonts w:ascii="Times New Roman" w:hAnsi="Times New Roman" w:cs="Times New Roman"/>
          <w:sz w:val="28"/>
          <w:szCs w:val="28"/>
          <w:u w:val="single"/>
        </w:rPr>
        <w:t xml:space="preserve">      </w:t>
      </w:r>
    </w:p>
    <w:p w:rsidR="00CE19D3" w:rsidRPr="00375651" w:rsidRDefault="00CE19D3" w:rsidP="00A75731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sz w:val="28"/>
          <w:szCs w:val="28"/>
        </w:rPr>
        <w:t xml:space="preserve">Η Νάταλι είναι </w:t>
      </w:r>
      <w:r w:rsidRPr="0037565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375651">
        <w:rPr>
          <w:rFonts w:ascii="Times New Roman" w:hAnsi="Times New Roman" w:cs="Times New Roman"/>
          <w:u w:val="single"/>
        </w:rPr>
        <w:t xml:space="preserve">                    </w:t>
      </w:r>
      <w:r w:rsidRPr="00375651">
        <w:rPr>
          <w:rFonts w:ascii="Times New Roman" w:hAnsi="Times New Roman" w:cs="Times New Roman"/>
          <w:sz w:val="28"/>
          <w:szCs w:val="28"/>
        </w:rPr>
        <w:t xml:space="preserve"> την Ουκρανία.</w:t>
      </w:r>
    </w:p>
    <w:p w:rsidR="00CE19D3" w:rsidRPr="00375651" w:rsidRDefault="00CE19D3" w:rsidP="00A75731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sz w:val="28"/>
          <w:szCs w:val="28"/>
        </w:rPr>
        <w:t xml:space="preserve">Αυτό το </w:t>
      </w:r>
      <w:r w:rsidR="009C6190">
        <w:rPr>
          <w:rFonts w:ascii="Times New Roman" w:hAnsi="Times New Roman" w:cs="Times New Roman"/>
          <w:sz w:val="28"/>
          <w:szCs w:val="28"/>
        </w:rPr>
        <w:t>σουβενίρ</w:t>
      </w:r>
      <w:r w:rsidRPr="00375651">
        <w:rPr>
          <w:rFonts w:ascii="Times New Roman" w:hAnsi="Times New Roman" w:cs="Times New Roman"/>
          <w:sz w:val="28"/>
          <w:szCs w:val="28"/>
        </w:rPr>
        <w:t xml:space="preserve"> είναι </w:t>
      </w:r>
      <w:r w:rsidRPr="00375651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r w:rsidRPr="00375651">
        <w:rPr>
          <w:rFonts w:ascii="Times New Roman" w:hAnsi="Times New Roman" w:cs="Times New Roman"/>
          <w:u w:val="single"/>
        </w:rPr>
        <w:t>                   </w:t>
      </w:r>
      <w:r w:rsidRPr="00375651">
        <w:rPr>
          <w:rFonts w:ascii="Times New Roman" w:hAnsi="Times New Roman" w:cs="Times New Roman"/>
          <w:sz w:val="28"/>
          <w:szCs w:val="28"/>
        </w:rPr>
        <w:t xml:space="preserve"> Λονδίνο; </w:t>
      </w:r>
    </w:p>
    <w:p w:rsidR="00CE19D3" w:rsidRPr="00375651" w:rsidRDefault="00CE19D3" w:rsidP="00A75731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sz w:val="28"/>
          <w:szCs w:val="28"/>
        </w:rPr>
        <w:t xml:space="preserve">Έχω μάθημα   </w:t>
      </w:r>
      <w:r w:rsidRPr="00375651">
        <w:rPr>
          <w:rFonts w:ascii="Times New Roman" w:hAnsi="Times New Roman" w:cs="Times New Roman"/>
          <w:sz w:val="28"/>
          <w:szCs w:val="28"/>
          <w:u w:val="single"/>
        </w:rPr>
        <w:t xml:space="preserve">     </w:t>
      </w:r>
      <w:r w:rsidRPr="00375651">
        <w:rPr>
          <w:rFonts w:ascii="Times New Roman" w:hAnsi="Times New Roman" w:cs="Times New Roman"/>
          <w:u w:val="single"/>
        </w:rPr>
        <w:t>                 </w:t>
      </w:r>
      <w:r w:rsidRPr="00375651">
        <w:rPr>
          <w:rFonts w:ascii="Times New Roman" w:hAnsi="Times New Roman" w:cs="Times New Roman"/>
        </w:rPr>
        <w:t xml:space="preserve">   </w:t>
      </w:r>
      <w:r w:rsidRPr="00375651">
        <w:rPr>
          <w:rFonts w:ascii="Times New Roman" w:hAnsi="Times New Roman" w:cs="Times New Roman"/>
          <w:sz w:val="28"/>
          <w:szCs w:val="28"/>
        </w:rPr>
        <w:t>δέκα λεπτά.</w:t>
      </w:r>
    </w:p>
    <w:p w:rsidR="00CE19D3" w:rsidRPr="00375651" w:rsidRDefault="00CE19D3" w:rsidP="00A75731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sz w:val="28"/>
          <w:szCs w:val="28"/>
        </w:rPr>
        <w:t xml:space="preserve">Είμαι  </w:t>
      </w:r>
      <w:r w:rsidRPr="00375651">
        <w:rPr>
          <w:rFonts w:ascii="Times New Roman" w:hAnsi="Times New Roman" w:cs="Times New Roman"/>
          <w:sz w:val="28"/>
          <w:szCs w:val="28"/>
          <w:u w:val="single"/>
        </w:rPr>
        <w:t>    </w:t>
      </w:r>
      <w:r w:rsidRPr="00375651">
        <w:rPr>
          <w:rFonts w:ascii="Times New Roman" w:hAnsi="Times New Roman" w:cs="Times New Roman"/>
          <w:u w:val="single"/>
        </w:rPr>
        <w:t>           </w:t>
      </w:r>
      <w:r w:rsidRPr="00375651">
        <w:rPr>
          <w:rFonts w:ascii="Times New Roman" w:hAnsi="Times New Roman" w:cs="Times New Roman"/>
          <w:sz w:val="28"/>
          <w:szCs w:val="28"/>
        </w:rPr>
        <w:t xml:space="preserve"> την </w:t>
      </w:r>
      <w:r w:rsidR="009C6190">
        <w:rPr>
          <w:rFonts w:ascii="Times New Roman" w:hAnsi="Times New Roman" w:cs="Times New Roman"/>
          <w:sz w:val="28"/>
          <w:szCs w:val="28"/>
        </w:rPr>
        <w:t>Αλβανία</w:t>
      </w:r>
      <w:r w:rsidRPr="00375651">
        <w:rPr>
          <w:rFonts w:ascii="Times New Roman" w:hAnsi="Times New Roman" w:cs="Times New Roman"/>
          <w:sz w:val="28"/>
          <w:szCs w:val="28"/>
        </w:rPr>
        <w:t xml:space="preserve"> αλλά τώρα μένω </w:t>
      </w:r>
      <w:r w:rsidRPr="00375651">
        <w:rPr>
          <w:rFonts w:ascii="Times New Roman" w:hAnsi="Times New Roman" w:cs="Times New Roman"/>
          <w:sz w:val="28"/>
          <w:szCs w:val="28"/>
          <w:u w:val="single"/>
        </w:rPr>
        <w:t xml:space="preserve">          </w:t>
      </w:r>
      <w:r w:rsidRPr="00375651">
        <w:rPr>
          <w:rFonts w:ascii="Times New Roman" w:hAnsi="Times New Roman" w:cs="Times New Roman"/>
          <w:sz w:val="28"/>
          <w:szCs w:val="28"/>
        </w:rPr>
        <w:t xml:space="preserve">Κύπρο. </w:t>
      </w:r>
    </w:p>
    <w:p w:rsidR="00CE19D3" w:rsidRPr="00375651" w:rsidRDefault="00CE19D3" w:rsidP="00A75731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sz w:val="28"/>
          <w:szCs w:val="28"/>
        </w:rPr>
        <w:t xml:space="preserve">Το μάθημα αρχίζει   </w:t>
      </w:r>
      <w:r w:rsidRPr="0037565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375651">
        <w:rPr>
          <w:rFonts w:ascii="Times New Roman" w:hAnsi="Times New Roman" w:cs="Times New Roman"/>
          <w:u w:val="single"/>
        </w:rPr>
        <w:t>                   </w:t>
      </w:r>
      <w:r w:rsidRPr="00375651">
        <w:rPr>
          <w:rFonts w:ascii="Times New Roman" w:hAnsi="Times New Roman" w:cs="Times New Roman"/>
          <w:sz w:val="28"/>
          <w:szCs w:val="28"/>
        </w:rPr>
        <w:t xml:space="preserve"> 11:00.</w:t>
      </w:r>
    </w:p>
    <w:p w:rsidR="00CE19D3" w:rsidRPr="00375651" w:rsidRDefault="00CE19D3" w:rsidP="00A75731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sz w:val="28"/>
          <w:szCs w:val="28"/>
        </w:rPr>
        <w:t xml:space="preserve">Έχω μάθημα </w:t>
      </w:r>
      <w:r w:rsidRPr="00375651">
        <w:rPr>
          <w:rFonts w:ascii="Times New Roman" w:hAnsi="Times New Roman" w:cs="Times New Roman"/>
          <w:sz w:val="28"/>
          <w:szCs w:val="28"/>
          <w:u w:val="single"/>
        </w:rPr>
        <w:t xml:space="preserve">         </w:t>
      </w:r>
      <w:r w:rsidRPr="00375651">
        <w:rPr>
          <w:rFonts w:ascii="Times New Roman" w:hAnsi="Times New Roman" w:cs="Times New Roman"/>
          <w:u w:val="single"/>
        </w:rPr>
        <w:t>                   </w:t>
      </w:r>
      <w:r w:rsidRPr="00375651">
        <w:rPr>
          <w:rFonts w:ascii="Times New Roman" w:hAnsi="Times New Roman" w:cs="Times New Roman"/>
          <w:sz w:val="28"/>
          <w:szCs w:val="28"/>
        </w:rPr>
        <w:t xml:space="preserve"> 11:00. </w:t>
      </w:r>
    </w:p>
    <w:p w:rsidR="00CE19D3" w:rsidRPr="00375651" w:rsidRDefault="00CE19D3" w:rsidP="00A75731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sz w:val="28"/>
          <w:szCs w:val="28"/>
        </w:rPr>
        <w:t xml:space="preserve">Μένω   </w:t>
      </w:r>
      <w:r w:rsidRPr="00375651">
        <w:rPr>
          <w:rFonts w:ascii="Times New Roman" w:hAnsi="Times New Roman" w:cs="Times New Roman"/>
          <w:u w:val="single"/>
        </w:rPr>
        <w:t>                   </w:t>
      </w:r>
      <w:r w:rsidRPr="0037565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375651">
        <w:rPr>
          <w:rFonts w:ascii="Times New Roman" w:hAnsi="Times New Roman" w:cs="Times New Roman"/>
          <w:sz w:val="28"/>
          <w:szCs w:val="28"/>
        </w:rPr>
        <w:t xml:space="preserve"> Λευκωσία, </w:t>
      </w:r>
      <w:r w:rsidRPr="00375651">
        <w:rPr>
          <w:rFonts w:ascii="Times New Roman" w:hAnsi="Times New Roman" w:cs="Times New Roman"/>
          <w:sz w:val="28"/>
          <w:szCs w:val="28"/>
          <w:u w:val="single"/>
        </w:rPr>
        <w:t xml:space="preserve">                   </w:t>
      </w:r>
      <w:r w:rsidRPr="00375651">
        <w:rPr>
          <w:rFonts w:ascii="Times New Roman" w:hAnsi="Times New Roman" w:cs="Times New Roman"/>
          <w:sz w:val="28"/>
          <w:szCs w:val="28"/>
        </w:rPr>
        <w:t>οδό Ελευθερίας 13.</w:t>
      </w:r>
    </w:p>
    <w:p w:rsidR="00CE19D3" w:rsidRPr="00375651" w:rsidRDefault="00CE19D3" w:rsidP="00A75731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sz w:val="28"/>
          <w:szCs w:val="28"/>
        </w:rPr>
        <w:t xml:space="preserve">– Είσαι </w:t>
      </w:r>
      <w:r w:rsidRPr="00375651">
        <w:rPr>
          <w:rFonts w:ascii="Times New Roman" w:hAnsi="Times New Roman" w:cs="Times New Roman"/>
          <w:sz w:val="28"/>
          <w:szCs w:val="28"/>
          <w:u w:val="single"/>
        </w:rPr>
        <w:t xml:space="preserve">                    </w:t>
      </w:r>
      <w:r w:rsidRPr="00375651">
        <w:rPr>
          <w:rFonts w:ascii="Times New Roman" w:hAnsi="Times New Roman" w:cs="Times New Roman"/>
          <w:sz w:val="28"/>
          <w:szCs w:val="28"/>
        </w:rPr>
        <w:t xml:space="preserve"> την Ολλανδία; </w:t>
      </w:r>
    </w:p>
    <w:p w:rsidR="00CE19D3" w:rsidRPr="00375651" w:rsidRDefault="00CE19D3" w:rsidP="00A75731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sz w:val="28"/>
          <w:szCs w:val="28"/>
        </w:rPr>
        <w:t xml:space="preserve">  – </w:t>
      </w:r>
      <w:r w:rsidR="009C6190">
        <w:rPr>
          <w:rFonts w:ascii="Times New Roman" w:hAnsi="Times New Roman" w:cs="Times New Roman"/>
          <w:sz w:val="28"/>
          <w:szCs w:val="28"/>
        </w:rPr>
        <w:t>Δουλεύεις</w:t>
      </w:r>
      <w:r w:rsidRPr="00375651">
        <w:rPr>
          <w:rFonts w:ascii="Times New Roman" w:hAnsi="Times New Roman" w:cs="Times New Roman"/>
          <w:sz w:val="28"/>
          <w:szCs w:val="28"/>
        </w:rPr>
        <w:t xml:space="preserve"> </w:t>
      </w:r>
      <w:r w:rsidRPr="00375651">
        <w:rPr>
          <w:rFonts w:ascii="Times New Roman" w:hAnsi="Times New Roman" w:cs="Times New Roman"/>
          <w:u w:val="single"/>
        </w:rPr>
        <w:t xml:space="preserve">                    </w:t>
      </w:r>
      <w:r w:rsidR="009C6190">
        <w:rPr>
          <w:rFonts w:ascii="Times New Roman" w:hAnsi="Times New Roman" w:cs="Times New Roman"/>
          <w:sz w:val="28"/>
          <w:szCs w:val="28"/>
        </w:rPr>
        <w:t>τράπεζα Κύπρου</w:t>
      </w:r>
      <w:r w:rsidRPr="0037565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E19D3" w:rsidRPr="00375651" w:rsidRDefault="00CE19D3" w:rsidP="00A75731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sz w:val="28"/>
          <w:szCs w:val="28"/>
        </w:rPr>
        <w:t xml:space="preserve">Είμαι </w:t>
      </w:r>
      <w:r w:rsidR="009C6190">
        <w:rPr>
          <w:rFonts w:ascii="Times New Roman" w:hAnsi="Times New Roman" w:cs="Times New Roman"/>
          <w:sz w:val="28"/>
          <w:szCs w:val="28"/>
        </w:rPr>
        <w:t xml:space="preserve">καθηγητής </w:t>
      </w:r>
      <w:r w:rsidRPr="00375651">
        <w:rPr>
          <w:rFonts w:ascii="Times New Roman" w:hAnsi="Times New Roman" w:cs="Times New Roman"/>
          <w:sz w:val="28"/>
          <w:szCs w:val="28"/>
        </w:rPr>
        <w:t xml:space="preserve"> </w:t>
      </w:r>
      <w:r w:rsidRPr="00375651">
        <w:rPr>
          <w:rFonts w:ascii="Times New Roman" w:hAnsi="Times New Roman" w:cs="Times New Roman"/>
          <w:sz w:val="28"/>
          <w:szCs w:val="28"/>
          <w:u w:val="single"/>
        </w:rPr>
        <w:t>                   </w:t>
      </w:r>
      <w:r w:rsidRPr="00375651">
        <w:rPr>
          <w:rFonts w:ascii="Times New Roman" w:hAnsi="Times New Roman" w:cs="Times New Roman"/>
          <w:sz w:val="28"/>
          <w:szCs w:val="28"/>
        </w:rPr>
        <w:t xml:space="preserve"> Πανεπιστήμιο Λευκωσίας.</w:t>
      </w:r>
    </w:p>
    <w:p w:rsidR="008C3DA4" w:rsidRPr="00375651" w:rsidRDefault="008C3DA4" w:rsidP="008C3DA4">
      <w:pPr>
        <w:tabs>
          <w:tab w:val="left" w:pos="2263"/>
        </w:tabs>
        <w:rPr>
          <w:rFonts w:ascii="Times New Roman" w:hAnsi="Times New Roman" w:cs="Times New Roman"/>
          <w:lang w:val="en-US"/>
        </w:rPr>
      </w:pPr>
    </w:p>
    <w:tbl>
      <w:tblPr>
        <w:tblStyle w:val="LightShading-Accent1"/>
        <w:tblpPr w:leftFromText="180" w:rightFromText="180" w:vertAnchor="text" w:horzAnchor="margin" w:tblpY="1004"/>
        <w:tblW w:w="0" w:type="auto"/>
        <w:tblLook w:val="04A0" w:firstRow="1" w:lastRow="0" w:firstColumn="1" w:lastColumn="0" w:noHBand="0" w:noVBand="1"/>
      </w:tblPr>
      <w:tblGrid>
        <w:gridCol w:w="1893"/>
        <w:gridCol w:w="3744"/>
      </w:tblGrid>
      <w:tr w:rsidR="008107AD" w:rsidRPr="00375651" w:rsidTr="008107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3" w:type="dxa"/>
            <w:tcBorders>
              <w:right w:val="single" w:sz="4" w:space="0" w:color="D2CB6C" w:themeColor="accent3"/>
            </w:tcBorders>
          </w:tcPr>
          <w:p w:rsidR="008107AD" w:rsidRPr="00375651" w:rsidRDefault="008107AD" w:rsidP="008107AD">
            <w:pPr>
              <w:spacing w:line="360" w:lineRule="auto"/>
              <w:rPr>
                <w:rFonts w:ascii="Times New Roman" w:eastAsia="Arial Unicode MS" w:hAnsi="Times New Roman" w:cs="Times New Roman"/>
                <w:bCs w:val="0"/>
                <w:color w:val="000000"/>
                <w:sz w:val="28"/>
                <w:szCs w:val="24"/>
              </w:rPr>
            </w:pPr>
            <w:r w:rsidRPr="00375651">
              <w:rPr>
                <w:rFonts w:ascii="Times New Roman" w:eastAsia="Arial Unicode MS" w:hAnsi="Times New Roman" w:cs="Times New Roman"/>
                <w:b w:val="0"/>
                <w:color w:val="000000"/>
                <w:sz w:val="28"/>
                <w:szCs w:val="24"/>
              </w:rPr>
              <w:lastRenderedPageBreak/>
              <w:t>πανεπιστήμιο</w:t>
            </w:r>
          </w:p>
          <w:p w:rsidR="008107AD" w:rsidRPr="00375651" w:rsidRDefault="008107AD" w:rsidP="008107AD">
            <w:pPr>
              <w:spacing w:line="360" w:lineRule="auto"/>
              <w:rPr>
                <w:rFonts w:ascii="Times New Roman" w:eastAsia="Arial Unicode MS" w:hAnsi="Times New Roman" w:cs="Times New Roman"/>
                <w:bCs w:val="0"/>
                <w:color w:val="000000"/>
                <w:sz w:val="28"/>
                <w:szCs w:val="24"/>
              </w:rPr>
            </w:pPr>
            <w:r w:rsidRPr="00375651">
              <w:rPr>
                <w:rFonts w:ascii="Times New Roman" w:eastAsia="Arial Unicode MS" w:hAnsi="Times New Roman" w:cs="Times New Roman"/>
                <w:b w:val="0"/>
                <w:color w:val="000000"/>
                <w:sz w:val="28"/>
                <w:szCs w:val="24"/>
              </w:rPr>
              <w:t>μαθήματα</w:t>
            </w:r>
          </w:p>
          <w:p w:rsidR="008107AD" w:rsidRPr="00375651" w:rsidRDefault="008107AD" w:rsidP="008107AD">
            <w:pPr>
              <w:spacing w:line="360" w:lineRule="auto"/>
              <w:rPr>
                <w:rFonts w:ascii="Times New Roman" w:eastAsia="Arial Unicode MS" w:hAnsi="Times New Roman" w:cs="Times New Roman"/>
                <w:bCs w:val="0"/>
                <w:color w:val="000000"/>
                <w:sz w:val="28"/>
                <w:szCs w:val="24"/>
              </w:rPr>
            </w:pPr>
            <w:r w:rsidRPr="00375651">
              <w:rPr>
                <w:rFonts w:ascii="Times New Roman" w:eastAsia="Arial Unicode MS" w:hAnsi="Times New Roman" w:cs="Times New Roman"/>
                <w:b w:val="0"/>
                <w:color w:val="000000"/>
                <w:sz w:val="28"/>
                <w:szCs w:val="24"/>
              </w:rPr>
              <w:t>πτυχίο</w:t>
            </w:r>
          </w:p>
          <w:p w:rsidR="008107AD" w:rsidRPr="00375651" w:rsidRDefault="008107AD" w:rsidP="008107AD">
            <w:pPr>
              <w:spacing w:line="360" w:lineRule="auto"/>
              <w:rPr>
                <w:rFonts w:ascii="Times New Roman" w:eastAsia="Arial Unicode MS" w:hAnsi="Times New Roman" w:cs="Times New Roman"/>
                <w:bCs w:val="0"/>
                <w:color w:val="000000"/>
                <w:sz w:val="28"/>
                <w:szCs w:val="24"/>
              </w:rPr>
            </w:pPr>
            <w:r w:rsidRPr="00375651">
              <w:rPr>
                <w:rFonts w:ascii="Times New Roman" w:eastAsia="Arial Unicode MS" w:hAnsi="Times New Roman" w:cs="Times New Roman"/>
                <w:b w:val="0"/>
                <w:color w:val="000000"/>
                <w:sz w:val="28"/>
                <w:szCs w:val="24"/>
              </w:rPr>
              <w:t>φοιτητής</w:t>
            </w:r>
          </w:p>
          <w:p w:rsidR="008107AD" w:rsidRPr="00375651" w:rsidRDefault="008107AD" w:rsidP="008107AD">
            <w:pPr>
              <w:spacing w:line="360" w:lineRule="auto"/>
              <w:rPr>
                <w:rFonts w:ascii="Times New Roman" w:eastAsia="Arial Unicode MS" w:hAnsi="Times New Roman" w:cs="Times New Roman"/>
                <w:bCs w:val="0"/>
                <w:color w:val="000000"/>
                <w:sz w:val="28"/>
                <w:szCs w:val="24"/>
              </w:rPr>
            </w:pPr>
            <w:r w:rsidRPr="00375651">
              <w:rPr>
                <w:rFonts w:ascii="Times New Roman" w:eastAsia="Arial Unicode MS" w:hAnsi="Times New Roman" w:cs="Times New Roman"/>
                <w:b w:val="0"/>
                <w:color w:val="000000"/>
                <w:sz w:val="28"/>
                <w:szCs w:val="24"/>
              </w:rPr>
              <w:t>διαβάζεις</w:t>
            </w:r>
          </w:p>
          <w:p w:rsidR="008107AD" w:rsidRPr="00375651" w:rsidRDefault="008107AD" w:rsidP="008107AD">
            <w:pPr>
              <w:spacing w:line="360" w:lineRule="auto"/>
              <w:rPr>
                <w:rFonts w:ascii="Times New Roman" w:eastAsia="Arial Unicode MS" w:hAnsi="Times New Roman" w:cs="Times New Roman"/>
                <w:bCs w:val="0"/>
                <w:color w:val="000000"/>
                <w:sz w:val="28"/>
                <w:szCs w:val="24"/>
              </w:rPr>
            </w:pPr>
            <w:r w:rsidRPr="00375651">
              <w:rPr>
                <w:rFonts w:ascii="Times New Roman" w:eastAsia="Arial Unicode MS" w:hAnsi="Times New Roman" w:cs="Times New Roman"/>
                <w:b w:val="0"/>
                <w:color w:val="000000"/>
                <w:sz w:val="28"/>
                <w:szCs w:val="24"/>
              </w:rPr>
              <w:t>κάνει</w:t>
            </w:r>
          </w:p>
          <w:p w:rsidR="008107AD" w:rsidRPr="00375651" w:rsidRDefault="008107AD" w:rsidP="008107AD">
            <w:pPr>
              <w:spacing w:line="360" w:lineRule="auto"/>
              <w:rPr>
                <w:rFonts w:ascii="Times New Roman" w:eastAsia="Arial Unicode MS" w:hAnsi="Times New Roman" w:cs="Times New Roman"/>
                <w:bCs w:val="0"/>
                <w:color w:val="000000"/>
                <w:sz w:val="28"/>
                <w:szCs w:val="24"/>
              </w:rPr>
            </w:pPr>
            <w:r w:rsidRPr="00375651">
              <w:rPr>
                <w:rFonts w:ascii="Times New Roman" w:eastAsia="Arial Unicode MS" w:hAnsi="Times New Roman" w:cs="Times New Roman"/>
                <w:b w:val="0"/>
                <w:color w:val="000000"/>
                <w:sz w:val="28"/>
                <w:szCs w:val="24"/>
              </w:rPr>
              <w:t>γάτο</w:t>
            </w:r>
          </w:p>
          <w:p w:rsidR="008107AD" w:rsidRPr="00375651" w:rsidRDefault="008107AD" w:rsidP="008107AD">
            <w:pPr>
              <w:spacing w:line="360" w:lineRule="auto"/>
              <w:rPr>
                <w:rFonts w:ascii="Times New Roman" w:eastAsia="Arial Unicode MS" w:hAnsi="Times New Roman" w:cs="Times New Roman"/>
                <w:bCs w:val="0"/>
                <w:color w:val="000000"/>
                <w:sz w:val="28"/>
                <w:szCs w:val="24"/>
              </w:rPr>
            </w:pPr>
            <w:r w:rsidRPr="00375651">
              <w:rPr>
                <w:rFonts w:ascii="Times New Roman" w:eastAsia="Arial Unicode MS" w:hAnsi="Times New Roman" w:cs="Times New Roman"/>
                <w:b w:val="0"/>
                <w:color w:val="000000"/>
                <w:sz w:val="28"/>
                <w:szCs w:val="24"/>
              </w:rPr>
              <w:t>τούρκο</w:t>
            </w:r>
          </w:p>
          <w:p w:rsidR="008107AD" w:rsidRPr="00375651" w:rsidRDefault="008107AD" w:rsidP="008107AD">
            <w:pPr>
              <w:pStyle w:val="Classdetails"/>
              <w:framePr w:hSpace="0" w:wrap="auto" w:vAnchor="margin" w:hAnchor="text" w:yAlign="inline"/>
              <w:rPr>
                <w:rFonts w:ascii="Times New Roman" w:hAnsi="Times New Roman"/>
              </w:rPr>
            </w:pPr>
          </w:p>
        </w:tc>
        <w:tc>
          <w:tcPr>
            <w:tcW w:w="3744" w:type="dxa"/>
            <w:tcBorders>
              <w:left w:val="single" w:sz="4" w:space="0" w:color="D2CB6C" w:themeColor="accent3"/>
              <w:right w:val="single" w:sz="4" w:space="0" w:color="D2CB6C" w:themeColor="accent3"/>
            </w:tcBorders>
          </w:tcPr>
          <w:p w:rsidR="008107AD" w:rsidRPr="00375651" w:rsidRDefault="008107AD" w:rsidP="008107AD">
            <w:pPr>
              <w:spacing w:line="360" w:lineRule="auto"/>
              <w:ind w:left="22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 w:val="0"/>
                <w:color w:val="000000"/>
                <w:sz w:val="28"/>
                <w:szCs w:val="24"/>
              </w:rPr>
            </w:pPr>
            <w:r w:rsidRPr="00375651">
              <w:rPr>
                <w:rFonts w:ascii="Times New Roman" w:eastAsia="Arial Unicode MS" w:hAnsi="Times New Roman" w:cs="Times New Roman"/>
                <w:b w:val="0"/>
                <w:color w:val="000000"/>
                <w:sz w:val="28"/>
                <w:szCs w:val="24"/>
              </w:rPr>
              <w:t xml:space="preserve">             ναι  /   όχι</w:t>
            </w:r>
          </w:p>
          <w:p w:rsidR="008107AD" w:rsidRPr="00375651" w:rsidRDefault="008107AD" w:rsidP="008107AD">
            <w:pPr>
              <w:spacing w:line="360" w:lineRule="auto"/>
              <w:ind w:left="32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 w:val="0"/>
                <w:color w:val="000000"/>
                <w:sz w:val="28"/>
                <w:szCs w:val="24"/>
              </w:rPr>
            </w:pPr>
            <w:r w:rsidRPr="00375651">
              <w:rPr>
                <w:rFonts w:ascii="Times New Roman" w:eastAsia="Arial Unicode MS" w:hAnsi="Times New Roman" w:cs="Times New Roman"/>
                <w:b w:val="0"/>
                <w:color w:val="000000"/>
                <w:sz w:val="28"/>
                <w:szCs w:val="24"/>
              </w:rPr>
              <w:t xml:space="preserve">            ναι  /  όχι</w:t>
            </w:r>
          </w:p>
          <w:p w:rsidR="008107AD" w:rsidRPr="00375651" w:rsidRDefault="008107AD" w:rsidP="008107AD">
            <w:pPr>
              <w:spacing w:line="360" w:lineRule="auto"/>
              <w:ind w:left="34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 w:val="0"/>
                <w:color w:val="000000"/>
                <w:sz w:val="28"/>
                <w:szCs w:val="24"/>
              </w:rPr>
            </w:pPr>
            <w:r w:rsidRPr="00375651">
              <w:rPr>
                <w:rFonts w:ascii="Times New Roman" w:eastAsia="Arial Unicode MS" w:hAnsi="Times New Roman" w:cs="Times New Roman"/>
                <w:b w:val="0"/>
                <w:color w:val="000000"/>
                <w:sz w:val="28"/>
                <w:szCs w:val="24"/>
              </w:rPr>
              <w:t xml:space="preserve">            ναι  /  όχι</w:t>
            </w:r>
          </w:p>
          <w:p w:rsidR="008107AD" w:rsidRPr="00375651" w:rsidRDefault="008107AD" w:rsidP="008107AD">
            <w:pPr>
              <w:spacing w:line="360" w:lineRule="auto"/>
              <w:ind w:left="34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 w:val="0"/>
                <w:color w:val="000000"/>
                <w:sz w:val="28"/>
                <w:szCs w:val="24"/>
              </w:rPr>
            </w:pPr>
            <w:r w:rsidRPr="00375651">
              <w:rPr>
                <w:rFonts w:ascii="Times New Roman" w:eastAsia="Arial Unicode MS" w:hAnsi="Times New Roman" w:cs="Times New Roman"/>
                <w:b w:val="0"/>
                <w:color w:val="000000"/>
                <w:sz w:val="28"/>
                <w:szCs w:val="24"/>
              </w:rPr>
              <w:t xml:space="preserve">            ναι  /  όχι</w:t>
            </w:r>
          </w:p>
          <w:p w:rsidR="008107AD" w:rsidRPr="00375651" w:rsidRDefault="008107AD" w:rsidP="008107AD">
            <w:pPr>
              <w:spacing w:line="360" w:lineRule="auto"/>
              <w:ind w:left="32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 w:val="0"/>
                <w:color w:val="000000"/>
                <w:sz w:val="28"/>
                <w:szCs w:val="24"/>
              </w:rPr>
            </w:pPr>
            <w:r w:rsidRPr="00375651">
              <w:rPr>
                <w:rFonts w:ascii="Times New Roman" w:eastAsia="Arial Unicode MS" w:hAnsi="Times New Roman" w:cs="Times New Roman"/>
                <w:b w:val="0"/>
                <w:color w:val="000000"/>
                <w:sz w:val="28"/>
                <w:szCs w:val="24"/>
              </w:rPr>
              <w:t xml:space="preserve">             ναι  /  όχι</w:t>
            </w:r>
          </w:p>
          <w:p w:rsidR="008107AD" w:rsidRPr="00375651" w:rsidRDefault="008107AD" w:rsidP="008107AD">
            <w:pPr>
              <w:spacing w:line="360" w:lineRule="auto"/>
              <w:ind w:left="36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 w:val="0"/>
                <w:color w:val="000000"/>
                <w:sz w:val="28"/>
                <w:szCs w:val="24"/>
              </w:rPr>
            </w:pPr>
            <w:r w:rsidRPr="00375651">
              <w:rPr>
                <w:rFonts w:ascii="Times New Roman" w:eastAsia="Arial Unicode MS" w:hAnsi="Times New Roman" w:cs="Times New Roman"/>
                <w:b w:val="0"/>
                <w:color w:val="000000"/>
                <w:sz w:val="28"/>
                <w:szCs w:val="24"/>
              </w:rPr>
              <w:t xml:space="preserve">            ναι  /  όχι</w:t>
            </w:r>
          </w:p>
          <w:p w:rsidR="008107AD" w:rsidRPr="00375651" w:rsidRDefault="008107AD" w:rsidP="008107AD">
            <w:pPr>
              <w:spacing w:line="360" w:lineRule="auto"/>
              <w:ind w:left="42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 w:val="0"/>
                <w:color w:val="000000"/>
                <w:sz w:val="28"/>
                <w:szCs w:val="24"/>
                <w:lang w:val="en-US"/>
              </w:rPr>
            </w:pPr>
            <w:r w:rsidRPr="00375651">
              <w:rPr>
                <w:rFonts w:ascii="Times New Roman" w:eastAsia="Arial Unicode MS" w:hAnsi="Times New Roman" w:cs="Times New Roman"/>
                <w:b w:val="0"/>
                <w:color w:val="000000"/>
                <w:sz w:val="28"/>
                <w:szCs w:val="24"/>
              </w:rPr>
              <w:t xml:space="preserve">           ναι  /  όχι</w:t>
            </w:r>
          </w:p>
          <w:p w:rsidR="008107AD" w:rsidRPr="00375651" w:rsidRDefault="008107AD" w:rsidP="008107AD">
            <w:pPr>
              <w:spacing w:line="360" w:lineRule="auto"/>
              <w:ind w:left="57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 w:val="0"/>
                <w:color w:val="000000"/>
                <w:sz w:val="28"/>
                <w:szCs w:val="24"/>
              </w:rPr>
            </w:pPr>
            <w:r w:rsidRPr="00375651">
              <w:rPr>
                <w:rFonts w:ascii="Times New Roman" w:eastAsia="Arial Unicode MS" w:hAnsi="Times New Roman" w:cs="Times New Roman"/>
                <w:b w:val="0"/>
                <w:color w:val="000000"/>
                <w:sz w:val="28"/>
                <w:szCs w:val="24"/>
              </w:rPr>
              <w:t xml:space="preserve">         ναι  /  όχι</w:t>
            </w:r>
          </w:p>
        </w:tc>
      </w:tr>
    </w:tbl>
    <w:p w:rsidR="00B548BC" w:rsidRPr="00B548BC" w:rsidRDefault="008107AD" w:rsidP="008C3DA4">
      <w:pPr>
        <w:tabs>
          <w:tab w:val="left" w:pos="2263"/>
        </w:tabs>
        <w:rPr>
          <w:rFonts w:ascii="Times New Roman" w:hAnsi="Times New Roman" w:cs="Times New Roman"/>
          <w:sz w:val="28"/>
          <w:szCs w:val="28"/>
          <w:lang w:val="en-GB"/>
        </w:rPr>
      </w:pPr>
      <w:r w:rsidRPr="00375651">
        <w:rPr>
          <w:rFonts w:ascii="Times New Roman" w:hAnsi="Times New Roman" w:cs="Times New Roman"/>
          <w:sz w:val="28"/>
          <w:szCs w:val="28"/>
        </w:rPr>
        <w:t xml:space="preserve">Ακούστε και σημειώστε τις λέξεις. </w:t>
      </w:r>
      <w:r w:rsidRPr="00375651">
        <w:rPr>
          <w:rFonts w:ascii="Times New Roman" w:hAnsi="Times New Roman" w:cs="Times New Roman"/>
          <w:sz w:val="28"/>
          <w:szCs w:val="28"/>
          <w:lang w:val="en-US"/>
        </w:rPr>
        <w:t xml:space="preserve">Listen and find the words. </w:t>
      </w:r>
    </w:p>
    <w:p w:rsidR="00B548BC" w:rsidRPr="00B548BC" w:rsidRDefault="00B548BC" w:rsidP="008C3DA4">
      <w:pPr>
        <w:tabs>
          <w:tab w:val="left" w:pos="2263"/>
        </w:tabs>
        <w:rPr>
          <w:rFonts w:ascii="Times New Roman" w:hAnsi="Times New Roman" w:cs="Times New Roman"/>
          <w:sz w:val="28"/>
          <w:szCs w:val="28"/>
          <w:lang w:val="en-GB"/>
        </w:rPr>
      </w:pPr>
    </w:p>
    <w:p w:rsidR="00B548BC" w:rsidRPr="00B548BC" w:rsidRDefault="00B548BC" w:rsidP="008C3DA4">
      <w:pPr>
        <w:tabs>
          <w:tab w:val="left" w:pos="2263"/>
        </w:tabs>
        <w:rPr>
          <w:rFonts w:ascii="Times New Roman" w:hAnsi="Times New Roman" w:cs="Times New Roman"/>
          <w:sz w:val="28"/>
          <w:szCs w:val="28"/>
          <w:lang w:val="en-GB"/>
        </w:rPr>
      </w:pPr>
    </w:p>
    <w:p w:rsidR="00B548BC" w:rsidRDefault="00B548BC" w:rsidP="00B548BC">
      <w:pPr>
        <w:tabs>
          <w:tab w:val="left" w:pos="2263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object w:dxaOrig="1440" w:dyaOrig="1440">
          <v:shape id="_x0000_i1262" type="#_x0000_t75" style="width:2in;height:2in" o:ole="">
            <v:imagedata r:id="rId147" o:title=""/>
          </v:shape>
          <w:control r:id="rId148" w:name="ShockwaveFlash17" w:shapeid="_x0000_i1262"/>
        </w:object>
      </w:r>
    </w:p>
    <w:p w:rsidR="009C6190" w:rsidRDefault="009C6190" w:rsidP="00B548BC">
      <w:pPr>
        <w:tabs>
          <w:tab w:val="left" w:pos="2263"/>
        </w:tabs>
        <w:rPr>
          <w:rFonts w:ascii="Times New Roman" w:hAnsi="Times New Roman" w:cs="Times New Roman"/>
          <w:sz w:val="28"/>
          <w:szCs w:val="28"/>
        </w:rPr>
      </w:pPr>
    </w:p>
    <w:p w:rsidR="009C6190" w:rsidRDefault="009C6190" w:rsidP="00B548BC">
      <w:pPr>
        <w:tabs>
          <w:tab w:val="left" w:pos="2263"/>
        </w:tabs>
        <w:rPr>
          <w:rFonts w:ascii="Times New Roman" w:hAnsi="Times New Roman" w:cs="Times New Roman"/>
          <w:sz w:val="28"/>
          <w:szCs w:val="28"/>
        </w:rPr>
      </w:pPr>
    </w:p>
    <w:p w:rsidR="009C6190" w:rsidRDefault="009C6190" w:rsidP="00B548BC">
      <w:pPr>
        <w:tabs>
          <w:tab w:val="left" w:pos="2263"/>
        </w:tabs>
        <w:rPr>
          <w:rFonts w:ascii="Times New Roman" w:hAnsi="Times New Roman" w:cs="Times New Roman"/>
          <w:sz w:val="28"/>
          <w:szCs w:val="28"/>
        </w:rPr>
      </w:pPr>
    </w:p>
    <w:p w:rsidR="009C6190" w:rsidRDefault="009C6190" w:rsidP="00B548BC">
      <w:pPr>
        <w:tabs>
          <w:tab w:val="left" w:pos="2263"/>
        </w:tabs>
        <w:rPr>
          <w:rFonts w:ascii="Times New Roman" w:hAnsi="Times New Roman" w:cs="Times New Roman"/>
          <w:sz w:val="28"/>
          <w:szCs w:val="28"/>
        </w:rPr>
      </w:pPr>
    </w:p>
    <w:p w:rsidR="009C6190" w:rsidRDefault="009C6190" w:rsidP="00B548BC">
      <w:pPr>
        <w:tabs>
          <w:tab w:val="left" w:pos="2263"/>
        </w:tabs>
        <w:rPr>
          <w:rFonts w:ascii="Times New Roman" w:hAnsi="Times New Roman" w:cs="Times New Roman"/>
          <w:sz w:val="28"/>
          <w:szCs w:val="28"/>
        </w:rPr>
      </w:pPr>
    </w:p>
    <w:p w:rsidR="009C6190" w:rsidRDefault="009C6190" w:rsidP="00B548BC">
      <w:pPr>
        <w:tabs>
          <w:tab w:val="left" w:pos="2263"/>
        </w:tabs>
        <w:rPr>
          <w:rFonts w:ascii="Times New Roman" w:hAnsi="Times New Roman" w:cs="Times New Roman"/>
          <w:sz w:val="28"/>
          <w:szCs w:val="28"/>
        </w:rPr>
      </w:pPr>
    </w:p>
    <w:p w:rsidR="009C6190" w:rsidRDefault="009C6190" w:rsidP="00B548BC">
      <w:pPr>
        <w:tabs>
          <w:tab w:val="left" w:pos="2263"/>
        </w:tabs>
        <w:rPr>
          <w:rFonts w:ascii="Times New Roman" w:hAnsi="Times New Roman" w:cs="Times New Roman"/>
          <w:sz w:val="28"/>
          <w:szCs w:val="28"/>
        </w:rPr>
      </w:pPr>
    </w:p>
    <w:p w:rsidR="009C6190" w:rsidRDefault="009C6190" w:rsidP="00B548BC">
      <w:pPr>
        <w:tabs>
          <w:tab w:val="left" w:pos="2263"/>
        </w:tabs>
        <w:rPr>
          <w:rFonts w:ascii="Times New Roman" w:hAnsi="Times New Roman" w:cs="Times New Roman"/>
          <w:sz w:val="28"/>
          <w:szCs w:val="28"/>
        </w:rPr>
      </w:pPr>
    </w:p>
    <w:p w:rsidR="009C6190" w:rsidRDefault="009C6190" w:rsidP="00B548BC">
      <w:pPr>
        <w:tabs>
          <w:tab w:val="left" w:pos="2263"/>
        </w:tabs>
        <w:rPr>
          <w:rFonts w:ascii="Times New Roman" w:hAnsi="Times New Roman" w:cs="Times New Roman"/>
          <w:sz w:val="28"/>
          <w:szCs w:val="28"/>
        </w:rPr>
      </w:pPr>
    </w:p>
    <w:p w:rsidR="00B548BC" w:rsidRPr="00396C07" w:rsidRDefault="00B548BC" w:rsidP="00B548BC">
      <w:pPr>
        <w:tabs>
          <w:tab w:val="left" w:pos="2263"/>
        </w:tabs>
        <w:rPr>
          <w:rFonts w:ascii="Times New Roman" w:hAnsi="Times New Roman" w:cs="Times New Roman"/>
          <w:sz w:val="28"/>
          <w:szCs w:val="28"/>
          <w:lang w:val="en-GB"/>
        </w:rPr>
      </w:pPr>
    </w:p>
    <w:p w:rsidR="008107AD" w:rsidRPr="00375651" w:rsidRDefault="008107AD" w:rsidP="00A75731">
      <w:pPr>
        <w:pStyle w:val="ListParagraph"/>
        <w:numPr>
          <w:ilvl w:val="1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sz w:val="28"/>
          <w:szCs w:val="28"/>
        </w:rPr>
        <w:lastRenderedPageBreak/>
        <w:t xml:space="preserve">Έχεις μια πένα; </w:t>
      </w:r>
    </w:p>
    <w:p w:rsidR="00F72007" w:rsidRPr="00375651" w:rsidRDefault="00F72007" w:rsidP="00F72007">
      <w:pPr>
        <w:ind w:left="709"/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noProof/>
          <w:color w:val="0000FF"/>
          <w:lang w:val="en-GB" w:eastAsia="en-GB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59284942" wp14:editId="798F4DD4">
                <wp:simplePos x="0" y="0"/>
                <wp:positionH relativeFrom="column">
                  <wp:posOffset>2122714</wp:posOffset>
                </wp:positionH>
                <wp:positionV relativeFrom="paragraph">
                  <wp:posOffset>185148</wp:posOffset>
                </wp:positionV>
                <wp:extent cx="2246812" cy="1058091"/>
                <wp:effectExtent l="19050" t="19050" r="39370" b="27940"/>
                <wp:wrapNone/>
                <wp:docPr id="120" name="Oval Callout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6812" cy="1058091"/>
                        </a:xfrm>
                        <a:prstGeom prst="wedgeEllipseCallout">
                          <a:avLst>
                            <a:gd name="adj1" fmla="val -50388"/>
                            <a:gd name="adj2" fmla="val 33428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D8C" w:rsidRPr="00F72007" w:rsidRDefault="00186D8C" w:rsidP="00F7200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72007">
                              <w:rPr>
                                <w:sz w:val="28"/>
                                <w:szCs w:val="28"/>
                              </w:rPr>
                              <w:t>Στο μάθημα έχω πάντα μαζί μου..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84942" id="Oval Callout 120" o:spid="_x0000_s1124" type="#_x0000_t63" style="position:absolute;left:0;text-align:left;margin-left:167.15pt;margin-top:14.6pt;width:176.9pt;height:83.3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" adj="-84,18020" fillcolor="white [3201]" strokecolor="#95a39d [3207]" strokeweight="2pt">
                <v:textbox>
                  <w:txbxContent>
                    <w:p w:rsidR="00186D8C" w:rsidRPr="00F72007" w:rsidRDefault="00186D8C" w:rsidP="00F7200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72007">
                        <w:rPr>
                          <w:sz w:val="28"/>
                          <w:szCs w:val="28"/>
                        </w:rPr>
                        <w:t>Στο μάθημα έχω πάντα μαζί μου..</w:t>
                      </w:r>
                    </w:p>
                  </w:txbxContent>
                </v:textbox>
              </v:shape>
            </w:pict>
          </mc:Fallback>
        </mc:AlternateContent>
      </w:r>
      <w:r w:rsidRPr="00375651">
        <w:rPr>
          <w:rFonts w:ascii="Times New Roman" w:hAnsi="Times New Roman" w:cs="Times New Roman"/>
          <w:noProof/>
          <w:color w:val="0000FF"/>
          <w:lang w:val="en-GB" w:eastAsia="en-GB"/>
        </w:rPr>
        <w:drawing>
          <wp:inline distT="0" distB="0" distL="0" distR="0" wp14:anchorId="09A9AA97" wp14:editId="4D021DF9">
            <wp:extent cx="1593941" cy="1306286"/>
            <wp:effectExtent l="0" t="0" r="6350" b="8255"/>
            <wp:docPr id="109" name="irc_mi" descr="http://t3.gstatic.com/images?q=tbn:ANd9GcQqlNkp-OTKF-aqXSkJigfmnxi36pGd0MUj30YO7vypyAAqZj71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3.gstatic.com/images?q=tbn:ANd9GcQqlNkp-OTKF-aqXSkJigfmnxi36pGd0MUj30YO7vypyAAqZj71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90" cy="130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007" w:rsidRPr="00375651" w:rsidRDefault="00F72007" w:rsidP="00F72007">
      <w:pPr>
        <w:rPr>
          <w:rFonts w:ascii="Times New Roman" w:hAnsi="Times New Roman" w:cs="Times New Roman"/>
          <w:sz w:val="28"/>
          <w:szCs w:val="28"/>
        </w:rPr>
      </w:pPr>
    </w:p>
    <w:p w:rsidR="00F72007" w:rsidRPr="00375651" w:rsidRDefault="00F72007" w:rsidP="00F72007">
      <w:pPr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CCCCCC"/>
          <w:lang w:val="en-GB" w:eastAsia="en-GB"/>
        </w:rPr>
        <w:drawing>
          <wp:inline distT="0" distB="0" distL="0" distR="0" wp14:anchorId="6544BF5C" wp14:editId="196E0776">
            <wp:extent cx="561813" cy="849086"/>
            <wp:effectExtent l="0" t="0" r="0" b="8255"/>
            <wp:docPr id="122" name="Picture 122" descr="http://t3.gstatic.com/images?q=tbn:ANd9GcQ3vzWoJY2mD3n8-lkR-cJGTm_7zFuIbIBdneOrqR2J9w9gNrph">
              <a:hlinkClick xmlns:a="http://schemas.openxmlformats.org/drawingml/2006/main" r:id="rId1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Q3vzWoJY2mD3n8-lkR-cJGTm_7zFuIbIBdneOrqR2J9w9gNrph">
                      <a:hlinkClick r:id="rId1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32" cy="84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651">
        <w:rPr>
          <w:rFonts w:ascii="Times New Roman" w:hAnsi="Times New Roman" w:cs="Times New Roman"/>
          <w:sz w:val="28"/>
          <w:szCs w:val="28"/>
        </w:rPr>
        <w:t xml:space="preserve"> μία τσάντα/βαλίτσα               </w:t>
      </w:r>
      <w:r w:rsidRPr="00375651">
        <w:rPr>
          <w:rFonts w:ascii="Times New Roman" w:hAnsi="Times New Roman" w:cs="Times New Roman"/>
          <w:noProof/>
          <w:color w:val="0000FF"/>
          <w:lang w:val="en-GB" w:eastAsia="en-GB"/>
        </w:rPr>
        <w:drawing>
          <wp:inline distT="0" distB="0" distL="0" distR="0" wp14:anchorId="2D2107F2" wp14:editId="673A8CBA">
            <wp:extent cx="809896" cy="809896"/>
            <wp:effectExtent l="0" t="0" r="9525" b="9525"/>
            <wp:docPr id="146" name="irc_mi" descr="http://www.businessgift.gr/519-thickbox/17721.jpg">
              <a:hlinkClick xmlns:a="http://schemas.openxmlformats.org/drawingml/2006/main" r:id="rId1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usinessgift.gr/519-thickbox/17721.jpg">
                      <a:hlinkClick r:id="rId1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3">
                              <a14:imgEffect>
                                <a14:sharpenSoften amount="1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521" cy="80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651">
        <w:rPr>
          <w:rFonts w:ascii="Times New Roman" w:hAnsi="Times New Roman" w:cs="Times New Roman"/>
          <w:sz w:val="28"/>
          <w:szCs w:val="28"/>
        </w:rPr>
        <w:t xml:space="preserve">      μία πένα / ένα στυλό     </w:t>
      </w:r>
    </w:p>
    <w:p w:rsidR="00F72007" w:rsidRPr="00375651" w:rsidRDefault="00F72007" w:rsidP="00F72007">
      <w:pPr>
        <w:rPr>
          <w:rFonts w:ascii="Times New Roman" w:hAnsi="Times New Roman" w:cs="Times New Roman"/>
          <w:sz w:val="28"/>
          <w:szCs w:val="28"/>
        </w:rPr>
      </w:pPr>
    </w:p>
    <w:p w:rsidR="00F72007" w:rsidRPr="00375651" w:rsidRDefault="00F72007" w:rsidP="00F72007">
      <w:pPr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noProof/>
          <w:color w:val="0000FF"/>
          <w:lang w:val="en-GB" w:eastAsia="en-GB"/>
        </w:rPr>
        <w:drawing>
          <wp:inline distT="0" distB="0" distL="0" distR="0" wp14:anchorId="4C35B627" wp14:editId="4399D64D">
            <wp:extent cx="783771" cy="783771"/>
            <wp:effectExtent l="0" t="0" r="0" b="0"/>
            <wp:docPr id="149" name="irc_mi" descr="http://t3.gstatic.com/images?q=tbn:ANd9GcTAMGj9sR6HfKkb4eCuyDhKtfU1ronEa7y9NKDfAQaMOXaOVen_zw">
              <a:hlinkClick xmlns:a="http://schemas.openxmlformats.org/drawingml/2006/main" r:id="rId1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3.gstatic.com/images?q=tbn:ANd9GcTAMGj9sR6HfKkb4eCuyDhKtfU1ronEa7y9NKDfAQaMOXaOVen_zw">
                      <a:hlinkClick r:id="rId1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815" cy="7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651">
        <w:rPr>
          <w:rFonts w:ascii="Times New Roman" w:hAnsi="Times New Roman" w:cs="Times New Roman"/>
          <w:sz w:val="28"/>
          <w:szCs w:val="28"/>
        </w:rPr>
        <w:t xml:space="preserve"> ένα μολύβι                         </w:t>
      </w:r>
      <w:r w:rsidRPr="00375651">
        <w:rPr>
          <w:rFonts w:ascii="Times New Roman" w:hAnsi="Times New Roman" w:cs="Times New Roman"/>
          <w:noProof/>
          <w:color w:val="0000FF"/>
          <w:lang w:val="en-GB" w:eastAsia="en-GB"/>
        </w:rPr>
        <w:drawing>
          <wp:inline distT="0" distB="0" distL="0" distR="0" wp14:anchorId="7FBF2388" wp14:editId="62C31742">
            <wp:extent cx="836022" cy="705394"/>
            <wp:effectExtent l="0" t="0" r="2540" b="0"/>
            <wp:docPr id="150" name="irc_mi" descr="http://t1.gstatic.com/images?q=tbn:ANd9GcTDz0g-AqCwb8fF6MeISNBhOSMJ8ftpD2Tjx_-ToNy_WGPx_E7MXw">
              <a:hlinkClick xmlns:a="http://schemas.openxmlformats.org/drawingml/2006/main" r:id="rId1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1.gstatic.com/images?q=tbn:ANd9GcTDz0g-AqCwb8fF6MeISNBhOSMJ8ftpD2Tjx_-ToNy_WGPx_E7MXw">
                      <a:hlinkClick r:id="rId1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043" cy="70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651">
        <w:rPr>
          <w:rFonts w:ascii="Times New Roman" w:hAnsi="Times New Roman" w:cs="Times New Roman"/>
          <w:sz w:val="28"/>
          <w:szCs w:val="28"/>
        </w:rPr>
        <w:t xml:space="preserve"> έναν υπολογιστή</w:t>
      </w:r>
    </w:p>
    <w:p w:rsidR="00F72007" w:rsidRPr="00375651" w:rsidRDefault="00F72007" w:rsidP="00F72007">
      <w:pPr>
        <w:rPr>
          <w:rFonts w:ascii="Times New Roman" w:hAnsi="Times New Roman" w:cs="Times New Roman"/>
          <w:sz w:val="28"/>
          <w:szCs w:val="28"/>
        </w:rPr>
      </w:pPr>
    </w:p>
    <w:p w:rsidR="00F72007" w:rsidRPr="00375651" w:rsidRDefault="00F72007" w:rsidP="00F72007">
      <w:pPr>
        <w:rPr>
          <w:rFonts w:ascii="Times New Roman" w:hAnsi="Times New Roman" w:cs="Times New Roman"/>
          <w:sz w:val="28"/>
          <w:szCs w:val="28"/>
        </w:rPr>
      </w:pPr>
    </w:p>
    <w:p w:rsidR="00B548BC" w:rsidRDefault="00F72007" w:rsidP="00F72007">
      <w:pPr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sz w:val="28"/>
          <w:szCs w:val="28"/>
        </w:rPr>
        <w:t xml:space="preserve">    </w:t>
      </w:r>
      <w:r w:rsidRPr="00375651"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CCCCCC"/>
          <w:lang w:val="en-GB" w:eastAsia="en-GB"/>
        </w:rPr>
        <w:drawing>
          <wp:inline distT="0" distB="0" distL="0" distR="0" wp14:anchorId="71602CBE" wp14:editId="11A17933">
            <wp:extent cx="1059632" cy="731520"/>
            <wp:effectExtent l="0" t="0" r="7620" b="0"/>
            <wp:docPr id="147" name="Picture 147" descr="http://t3.gstatic.com/images?q=tbn:ANd9GcSgxyDIQlyn8XiXnarI3wxTMYTEEG-BICq5o5S25r_0TIQ4Ma_hSA">
              <a:hlinkClick xmlns:a="http://schemas.openxmlformats.org/drawingml/2006/main" r:id="rId1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3.gstatic.com/images?q=tbn:ANd9GcSgxyDIQlyn8XiXnarI3wxTMYTEEG-BICq5o5S25r_0TIQ4Ma_hSA">
                      <a:hlinkClick r:id="rId1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14" cy="73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651">
        <w:rPr>
          <w:rFonts w:ascii="Times New Roman" w:hAnsi="Times New Roman" w:cs="Times New Roman"/>
          <w:sz w:val="28"/>
          <w:szCs w:val="28"/>
        </w:rPr>
        <w:t xml:space="preserve">  ένα βιβλίο              </w:t>
      </w:r>
      <w:r w:rsidRPr="00375651"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CCCCCC"/>
          <w:lang w:val="en-GB" w:eastAsia="en-GB"/>
        </w:rPr>
        <w:drawing>
          <wp:inline distT="0" distB="0" distL="0" distR="0" wp14:anchorId="7AB35CE2" wp14:editId="4DFF559E">
            <wp:extent cx="1136468" cy="822960"/>
            <wp:effectExtent l="0" t="0" r="6985" b="0"/>
            <wp:docPr id="148" name="Picture 148" descr="http://t2.gstatic.com/images?q=tbn:ANd9GcQnwwb13x2rbXY3kifd9lGwbcpchb4y7TtCeBu564HRR-TLCDyGUA">
              <a:hlinkClick xmlns:a="http://schemas.openxmlformats.org/drawingml/2006/main" r:id="rId1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2.gstatic.com/images?q=tbn:ANd9GcQnwwb13x2rbXY3kifd9lGwbcpchb4y7TtCeBu564HRR-TLCDyGUA">
                      <a:hlinkClick r:id="rId1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746" cy="82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8BC">
        <w:rPr>
          <w:rFonts w:ascii="Times New Roman" w:hAnsi="Times New Roman" w:cs="Times New Roman"/>
          <w:sz w:val="28"/>
          <w:szCs w:val="28"/>
        </w:rPr>
        <w:t xml:space="preserve"> ένα τετράδιο</w:t>
      </w:r>
    </w:p>
    <w:p w:rsidR="00B548BC" w:rsidRPr="00375651" w:rsidRDefault="00B548BC" w:rsidP="00F7200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LightList-Accent1"/>
        <w:tblpPr w:leftFromText="180" w:rightFromText="180" w:vertAnchor="page" w:horzAnchor="margin" w:tblpY="12586"/>
        <w:tblW w:w="0" w:type="auto"/>
        <w:tblLook w:val="04A0" w:firstRow="1" w:lastRow="0" w:firstColumn="1" w:lastColumn="0" w:noHBand="0" w:noVBand="1"/>
      </w:tblPr>
      <w:tblGrid>
        <w:gridCol w:w="2785"/>
        <w:gridCol w:w="2752"/>
        <w:gridCol w:w="2750"/>
      </w:tblGrid>
      <w:tr w:rsidR="00B548BC" w:rsidRPr="00375651" w:rsidTr="00B54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1" w:type="dxa"/>
          </w:tcPr>
          <w:p w:rsidR="00B548BC" w:rsidRPr="00375651" w:rsidRDefault="00B548BC" w:rsidP="00B548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651">
              <w:rPr>
                <w:rFonts w:ascii="Times New Roman" w:hAnsi="Times New Roman" w:cs="Times New Roman"/>
                <w:sz w:val="28"/>
                <w:szCs w:val="28"/>
              </w:rPr>
              <w:t>ο υπολογιστής</w:t>
            </w:r>
          </w:p>
        </w:tc>
        <w:tc>
          <w:tcPr>
            <w:tcW w:w="2841" w:type="dxa"/>
          </w:tcPr>
          <w:p w:rsidR="00B548BC" w:rsidRPr="00375651" w:rsidRDefault="00B548BC" w:rsidP="00B548B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5651">
              <w:rPr>
                <w:rFonts w:ascii="Times New Roman" w:hAnsi="Times New Roman" w:cs="Times New Roman"/>
                <w:sz w:val="28"/>
                <w:szCs w:val="28"/>
              </w:rPr>
              <w:t>η τσάντα</w:t>
            </w:r>
          </w:p>
        </w:tc>
        <w:tc>
          <w:tcPr>
            <w:tcW w:w="2841" w:type="dxa"/>
          </w:tcPr>
          <w:p w:rsidR="00B548BC" w:rsidRPr="00375651" w:rsidRDefault="00B548BC" w:rsidP="00B548B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5651">
              <w:rPr>
                <w:rFonts w:ascii="Times New Roman" w:hAnsi="Times New Roman" w:cs="Times New Roman"/>
                <w:sz w:val="28"/>
                <w:szCs w:val="28"/>
              </w:rPr>
              <w:t>το μολύβι</w:t>
            </w:r>
          </w:p>
        </w:tc>
      </w:tr>
      <w:tr w:rsidR="00B548BC" w:rsidRPr="00375651" w:rsidTr="00B54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1" w:type="dxa"/>
          </w:tcPr>
          <w:p w:rsidR="00B548BC" w:rsidRPr="00375651" w:rsidRDefault="00B548BC" w:rsidP="00B548BC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75651">
              <w:rPr>
                <w:rFonts w:ascii="Times New Roman" w:hAnsi="Times New Roman" w:cs="Times New Roman"/>
                <w:b w:val="0"/>
                <w:sz w:val="28"/>
                <w:szCs w:val="28"/>
              </w:rPr>
              <w:t>ένας υπολογιστής</w:t>
            </w:r>
          </w:p>
        </w:tc>
        <w:tc>
          <w:tcPr>
            <w:tcW w:w="2841" w:type="dxa"/>
          </w:tcPr>
          <w:p w:rsidR="00B548BC" w:rsidRPr="00375651" w:rsidRDefault="00B548BC" w:rsidP="00B548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5651">
              <w:rPr>
                <w:rFonts w:ascii="Times New Roman" w:hAnsi="Times New Roman" w:cs="Times New Roman"/>
                <w:sz w:val="28"/>
                <w:szCs w:val="28"/>
              </w:rPr>
              <w:t>μία τσάντα</w:t>
            </w:r>
          </w:p>
        </w:tc>
        <w:tc>
          <w:tcPr>
            <w:tcW w:w="2841" w:type="dxa"/>
          </w:tcPr>
          <w:p w:rsidR="00B548BC" w:rsidRPr="00375651" w:rsidRDefault="00B548BC" w:rsidP="00B548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5651">
              <w:rPr>
                <w:rFonts w:ascii="Times New Roman" w:hAnsi="Times New Roman" w:cs="Times New Roman"/>
                <w:sz w:val="28"/>
                <w:szCs w:val="28"/>
              </w:rPr>
              <w:t>ένα μολύβι</w:t>
            </w:r>
          </w:p>
        </w:tc>
      </w:tr>
      <w:tr w:rsidR="00B548BC" w:rsidRPr="00375651" w:rsidTr="00B548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1" w:type="dxa"/>
          </w:tcPr>
          <w:p w:rsidR="00B548BC" w:rsidRPr="00375651" w:rsidRDefault="00B548BC" w:rsidP="00B548BC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75651">
              <w:rPr>
                <w:rFonts w:ascii="Times New Roman" w:hAnsi="Times New Roman" w:cs="Times New Roman"/>
                <w:b w:val="0"/>
                <w:sz w:val="28"/>
                <w:szCs w:val="28"/>
              </w:rPr>
              <w:t>έναν υπολογιστή</w:t>
            </w:r>
          </w:p>
        </w:tc>
        <w:tc>
          <w:tcPr>
            <w:tcW w:w="2841" w:type="dxa"/>
          </w:tcPr>
          <w:p w:rsidR="00B548BC" w:rsidRPr="00375651" w:rsidRDefault="00B548BC" w:rsidP="00B548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5651">
              <w:rPr>
                <w:rFonts w:ascii="Times New Roman" w:hAnsi="Times New Roman" w:cs="Times New Roman"/>
                <w:sz w:val="28"/>
                <w:szCs w:val="28"/>
              </w:rPr>
              <w:t>μία τσάντα</w:t>
            </w:r>
          </w:p>
        </w:tc>
        <w:tc>
          <w:tcPr>
            <w:tcW w:w="2841" w:type="dxa"/>
          </w:tcPr>
          <w:p w:rsidR="00B548BC" w:rsidRPr="00375651" w:rsidRDefault="00B548BC" w:rsidP="00B548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5651">
              <w:rPr>
                <w:rFonts w:ascii="Times New Roman" w:hAnsi="Times New Roman" w:cs="Times New Roman"/>
                <w:sz w:val="28"/>
                <w:szCs w:val="28"/>
              </w:rPr>
              <w:t>ένα μολύβι</w:t>
            </w:r>
          </w:p>
        </w:tc>
      </w:tr>
    </w:tbl>
    <w:p w:rsidR="00B548BC" w:rsidRDefault="00B548BC" w:rsidP="00F72007">
      <w:pPr>
        <w:rPr>
          <w:rFonts w:ascii="Times New Roman" w:hAnsi="Times New Roman" w:cs="Times New Roman"/>
          <w:sz w:val="28"/>
          <w:szCs w:val="28"/>
        </w:rPr>
      </w:pPr>
    </w:p>
    <w:p w:rsidR="00F72007" w:rsidRPr="00375651" w:rsidRDefault="00F72007" w:rsidP="00F72007">
      <w:pPr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sz w:val="28"/>
          <w:szCs w:val="28"/>
        </w:rPr>
        <w:t>-Έχω έναν υπολογιστή, μια τσάντα και ένα μολύβι.</w:t>
      </w:r>
    </w:p>
    <w:p w:rsidR="00F72007" w:rsidRPr="00375651" w:rsidRDefault="00F72007" w:rsidP="00F72007">
      <w:pPr>
        <w:rPr>
          <w:rFonts w:ascii="Times New Roman" w:hAnsi="Times New Roman" w:cs="Times New Roman"/>
          <w:sz w:val="28"/>
          <w:szCs w:val="28"/>
        </w:rPr>
      </w:pPr>
    </w:p>
    <w:p w:rsidR="00F72007" w:rsidRPr="00375651" w:rsidRDefault="00F72007" w:rsidP="00F72007">
      <w:pPr>
        <w:rPr>
          <w:rFonts w:ascii="Times New Roman" w:hAnsi="Times New Roman" w:cs="Times New Roman"/>
          <w:sz w:val="28"/>
          <w:szCs w:val="28"/>
        </w:rPr>
      </w:pPr>
    </w:p>
    <w:p w:rsidR="00F72007" w:rsidRPr="00375651" w:rsidRDefault="00F72007" w:rsidP="00F72007">
      <w:pPr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noProof/>
          <w:color w:val="0000FF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78470A1" wp14:editId="0EE1AF5A">
                <wp:simplePos x="0" y="0"/>
                <wp:positionH relativeFrom="column">
                  <wp:posOffset>1430655</wp:posOffset>
                </wp:positionH>
                <wp:positionV relativeFrom="paragraph">
                  <wp:posOffset>-314960</wp:posOffset>
                </wp:positionV>
                <wp:extent cx="1632585" cy="1188720"/>
                <wp:effectExtent l="19050" t="19050" r="43815" b="11430"/>
                <wp:wrapNone/>
                <wp:docPr id="157" name="Oval Callout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2585" cy="1188720"/>
                        </a:xfrm>
                        <a:prstGeom prst="wedgeEllipseCallout">
                          <a:avLst>
                            <a:gd name="adj1" fmla="val -50388"/>
                            <a:gd name="adj2" fmla="val 33428"/>
                          </a:avLst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95A39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D8C" w:rsidRPr="00F72007" w:rsidRDefault="00186D8C" w:rsidP="00F7200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Λι, έχεις μία πένα;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470A1" id="Oval Callout 157" o:spid="_x0000_s1125" type="#_x0000_t63" style="position:absolute;margin-left:112.65pt;margin-top:-24.8pt;width:128.55pt;height:93.6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" adj="-84,18020" strokecolor="#95a39d" strokeweight="2pt">
                <v:textbox>
                  <w:txbxContent>
                    <w:p w:rsidR="00186D8C" w:rsidRPr="00F72007" w:rsidRDefault="00186D8C" w:rsidP="00F7200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Λι, έχεις μία πένα; </w:t>
                      </w:r>
                    </w:p>
                  </w:txbxContent>
                </v:textbox>
              </v:shape>
            </w:pict>
          </mc:Fallback>
        </mc:AlternateContent>
      </w:r>
      <w:r w:rsidRPr="00375651">
        <w:rPr>
          <w:rFonts w:ascii="Times New Roman" w:hAnsi="Times New Roman" w:cs="Times New Roman"/>
          <w:noProof/>
          <w:color w:val="0000FF"/>
          <w:lang w:val="en-GB" w:eastAsia="en-GB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310C187" wp14:editId="34DD0381">
                <wp:simplePos x="0" y="0"/>
                <wp:positionH relativeFrom="column">
                  <wp:posOffset>4199708</wp:posOffset>
                </wp:positionH>
                <wp:positionV relativeFrom="paragraph">
                  <wp:posOffset>-104503</wp:posOffset>
                </wp:positionV>
                <wp:extent cx="1698171" cy="1188720"/>
                <wp:effectExtent l="19050" t="19050" r="35560" b="11430"/>
                <wp:wrapNone/>
                <wp:docPr id="161" name="Oval Callout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171" cy="1188720"/>
                        </a:xfrm>
                        <a:prstGeom prst="wedgeEllipseCallout">
                          <a:avLst>
                            <a:gd name="adj1" fmla="val -50388"/>
                            <a:gd name="adj2" fmla="val 33428"/>
                          </a:avLst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95A39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D8C" w:rsidRPr="00F72007" w:rsidRDefault="00186D8C" w:rsidP="00F7200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Ναι έχω, ορίστε!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0C187" id="Oval Callout 161" o:spid="_x0000_s1126" type="#_x0000_t63" style="position:absolute;margin-left:330.7pt;margin-top:-8.25pt;width:133.7pt;height:93.6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" adj="-84,18020" strokecolor="#95a39d" strokeweight="2pt">
                <v:textbox>
                  <w:txbxContent>
                    <w:p w:rsidR="00186D8C" w:rsidRPr="00F72007" w:rsidRDefault="00186D8C" w:rsidP="00F7200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Ναι έχω, ορίστε!</w:t>
                      </w:r>
                    </w:p>
                  </w:txbxContent>
                </v:textbox>
              </v:shape>
            </w:pict>
          </mc:Fallback>
        </mc:AlternateContent>
      </w:r>
    </w:p>
    <w:p w:rsidR="00F72007" w:rsidRPr="00375651" w:rsidRDefault="00396C07" w:rsidP="00F72007">
      <w:pPr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noProof/>
          <w:color w:val="0000FF"/>
          <w:lang w:val="en-GB" w:eastAsia="en-GB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1DDC2CD5" wp14:editId="22B09E01">
                <wp:simplePos x="0" y="0"/>
                <wp:positionH relativeFrom="column">
                  <wp:posOffset>-676275</wp:posOffset>
                </wp:positionH>
                <wp:positionV relativeFrom="paragraph">
                  <wp:posOffset>866775</wp:posOffset>
                </wp:positionV>
                <wp:extent cx="1541145" cy="914400"/>
                <wp:effectExtent l="19050" t="19050" r="287655" b="38100"/>
                <wp:wrapNone/>
                <wp:docPr id="162" name="Oval Callout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145" cy="914400"/>
                        </a:xfrm>
                        <a:prstGeom prst="wedgeEllipseCallout">
                          <a:avLst>
                            <a:gd name="adj1" fmla="val 66737"/>
                            <a:gd name="adj2" fmla="val -33479"/>
                          </a:avLst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95A39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D8C" w:rsidRPr="00F72007" w:rsidRDefault="00186D8C" w:rsidP="00F7200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Ευχαριστώ πολύ!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C2CD5" id="Oval Callout 162" o:spid="_x0000_s1127" type="#_x0000_t63" style="position:absolute;margin-left:-53.25pt;margin-top:68.25pt;width:121.35pt;height:1in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" adj="25215,3569" strokecolor="#95a39d" strokeweight="2pt">
                <v:textbox>
                  <w:txbxContent>
                    <w:p w:rsidR="00186D8C" w:rsidRPr="00F72007" w:rsidRDefault="00186D8C" w:rsidP="00F7200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Ευχαριστώ πολύ! </w:t>
                      </w:r>
                    </w:p>
                  </w:txbxContent>
                </v:textbox>
              </v:shape>
            </w:pict>
          </mc:Fallback>
        </mc:AlternateContent>
      </w:r>
      <w:r w:rsidR="00F72007" w:rsidRPr="00375651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77C518B3" wp14:editId="5F517B1E">
            <wp:extent cx="1819275" cy="1504950"/>
            <wp:effectExtent l="0" t="0" r="9525" b="0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2007" w:rsidRPr="00375651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noProof/>
        </w:rPr>
        <w:drawing>
          <wp:inline distT="0" distB="0" distL="0" distR="0">
            <wp:extent cx="1447800" cy="1657350"/>
            <wp:effectExtent l="0" t="0" r="0" b="0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2007" w:rsidRPr="00375651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72007" w:rsidRPr="00375651" w:rsidRDefault="00F72007" w:rsidP="00F72007">
      <w:pPr>
        <w:rPr>
          <w:rFonts w:ascii="Times New Roman" w:hAnsi="Times New Roman" w:cs="Times New Roman"/>
          <w:sz w:val="28"/>
          <w:szCs w:val="28"/>
          <w:u w:val="single"/>
        </w:rPr>
      </w:pPr>
      <w:r w:rsidRPr="00375651">
        <w:rPr>
          <w:rFonts w:ascii="Times New Roman" w:hAnsi="Times New Roman" w:cs="Times New Roman"/>
          <w:sz w:val="28"/>
          <w:szCs w:val="28"/>
          <w:u w:val="single"/>
        </w:rPr>
        <w:t>Συμπληρώστε όπως το παράδειγμα.</w:t>
      </w:r>
    </w:p>
    <w:p w:rsidR="00F72007" w:rsidRPr="00375651" w:rsidRDefault="00F72007" w:rsidP="00A75731">
      <w:pPr>
        <w:pStyle w:val="ListParagraph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sz w:val="28"/>
          <w:szCs w:val="28"/>
        </w:rPr>
        <w:t xml:space="preserve">Μπορώ να έχω </w:t>
      </w:r>
      <w:r w:rsidRPr="00375651">
        <w:rPr>
          <w:rFonts w:ascii="Times New Roman" w:hAnsi="Times New Roman" w:cs="Times New Roman"/>
          <w:sz w:val="28"/>
          <w:szCs w:val="28"/>
          <w:u w:val="single"/>
        </w:rPr>
        <w:t>ένα</w:t>
      </w:r>
      <w:r w:rsidRPr="00B548BC">
        <w:rPr>
          <w:rFonts w:ascii="Times New Roman" w:hAnsi="Times New Roman" w:cs="Times New Roman"/>
          <w:sz w:val="28"/>
          <w:szCs w:val="28"/>
        </w:rPr>
        <w:t xml:space="preserve"> </w:t>
      </w:r>
      <w:r w:rsidR="00B548BC" w:rsidRPr="00B548BC">
        <w:rPr>
          <w:rFonts w:ascii="Times New Roman" w:hAnsi="Times New Roman" w:cs="Times New Roman"/>
          <w:sz w:val="28"/>
          <w:szCs w:val="28"/>
        </w:rPr>
        <w:t xml:space="preserve"> </w:t>
      </w:r>
      <w:r w:rsidRPr="00375651">
        <w:rPr>
          <w:rFonts w:ascii="Times New Roman" w:hAnsi="Times New Roman" w:cs="Times New Roman"/>
          <w:sz w:val="28"/>
          <w:szCs w:val="28"/>
        </w:rPr>
        <w:t xml:space="preserve">μολύβι παρακαλώ; </w:t>
      </w:r>
    </w:p>
    <w:p w:rsidR="00F72007" w:rsidRPr="00375651" w:rsidRDefault="00F72007" w:rsidP="00A75731">
      <w:pPr>
        <w:pStyle w:val="ListParagraph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sz w:val="28"/>
          <w:szCs w:val="28"/>
        </w:rPr>
        <w:t xml:space="preserve">Φίλιππε, έχεις </w:t>
      </w:r>
      <w:r w:rsidRPr="00375651">
        <w:rPr>
          <w:rFonts w:ascii="Times New Roman" w:hAnsi="Times New Roman" w:cs="Times New Roman"/>
          <w:sz w:val="28"/>
          <w:szCs w:val="28"/>
        </w:rPr>
        <w:softHyphen/>
      </w:r>
      <w:r w:rsidRPr="00375651">
        <w:rPr>
          <w:rFonts w:ascii="Times New Roman" w:hAnsi="Times New Roman" w:cs="Times New Roman"/>
          <w:sz w:val="28"/>
          <w:szCs w:val="28"/>
        </w:rPr>
        <w:softHyphen/>
      </w:r>
      <w:r w:rsidRPr="00375651">
        <w:rPr>
          <w:rFonts w:ascii="Times New Roman" w:hAnsi="Times New Roman" w:cs="Times New Roman"/>
          <w:sz w:val="28"/>
          <w:szCs w:val="28"/>
        </w:rPr>
        <w:softHyphen/>
        <w:t>_______ στυλό;</w:t>
      </w:r>
    </w:p>
    <w:p w:rsidR="00F72007" w:rsidRPr="00375651" w:rsidRDefault="00F72007" w:rsidP="00A75731">
      <w:pPr>
        <w:pStyle w:val="ListParagraph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sz w:val="28"/>
          <w:szCs w:val="28"/>
        </w:rPr>
        <w:t>Μπορώ να έχω _____ λεπτό;</w:t>
      </w:r>
    </w:p>
    <w:p w:rsidR="00F72007" w:rsidRPr="00375651" w:rsidRDefault="00F72007" w:rsidP="00A75731">
      <w:pPr>
        <w:pStyle w:val="ListParagraph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sz w:val="28"/>
          <w:szCs w:val="28"/>
        </w:rPr>
        <w:t xml:space="preserve">Παρακαλώ, μπορώ να έχω ____ καρέκλα; </w:t>
      </w:r>
    </w:p>
    <w:p w:rsidR="00F72007" w:rsidRPr="00375651" w:rsidRDefault="00F72007" w:rsidP="00A75731">
      <w:pPr>
        <w:pStyle w:val="ListParagraph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sz w:val="28"/>
          <w:szCs w:val="28"/>
        </w:rPr>
        <w:t xml:space="preserve">Ο καθηγητής έχει </w:t>
      </w:r>
      <w:r w:rsidRPr="00375651">
        <w:rPr>
          <w:rFonts w:ascii="Times New Roman" w:hAnsi="Times New Roman" w:cs="Times New Roman"/>
          <w:sz w:val="28"/>
          <w:szCs w:val="28"/>
        </w:rPr>
        <w:softHyphen/>
      </w:r>
      <w:r w:rsidRPr="00375651">
        <w:rPr>
          <w:rFonts w:ascii="Times New Roman" w:hAnsi="Times New Roman" w:cs="Times New Roman"/>
          <w:sz w:val="28"/>
          <w:szCs w:val="28"/>
        </w:rPr>
        <w:softHyphen/>
        <w:t xml:space="preserve"> _____ υπολογιστή </w:t>
      </w:r>
      <w:r w:rsidRPr="00375651">
        <w:rPr>
          <w:rFonts w:ascii="Times New Roman" w:hAnsi="Times New Roman" w:cs="Times New Roman"/>
          <w:sz w:val="28"/>
          <w:szCs w:val="28"/>
          <w:lang w:val="en-US"/>
        </w:rPr>
        <w:t>Lenovo</w:t>
      </w:r>
      <w:r w:rsidRPr="00375651">
        <w:rPr>
          <w:rFonts w:ascii="Times New Roman" w:hAnsi="Times New Roman" w:cs="Times New Roman"/>
          <w:sz w:val="28"/>
          <w:szCs w:val="28"/>
        </w:rPr>
        <w:t>.</w:t>
      </w:r>
    </w:p>
    <w:p w:rsidR="00F72007" w:rsidRPr="00375651" w:rsidRDefault="00F72007" w:rsidP="00A75731">
      <w:pPr>
        <w:pStyle w:val="ListParagraph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sz w:val="28"/>
          <w:szCs w:val="28"/>
        </w:rPr>
        <w:t xml:space="preserve">Μπορώ να έχω </w:t>
      </w:r>
      <w:r w:rsidRPr="00375651">
        <w:rPr>
          <w:rFonts w:ascii="Times New Roman" w:hAnsi="Times New Roman" w:cs="Times New Roman"/>
          <w:sz w:val="28"/>
          <w:szCs w:val="28"/>
        </w:rPr>
        <w:softHyphen/>
      </w:r>
      <w:r w:rsidRPr="00375651">
        <w:rPr>
          <w:rFonts w:ascii="Times New Roman" w:hAnsi="Times New Roman" w:cs="Times New Roman"/>
          <w:sz w:val="28"/>
          <w:szCs w:val="28"/>
        </w:rPr>
        <w:softHyphen/>
      </w:r>
      <w:r w:rsidRPr="00375651">
        <w:rPr>
          <w:rFonts w:ascii="Times New Roman" w:hAnsi="Times New Roman" w:cs="Times New Roman"/>
          <w:sz w:val="28"/>
          <w:szCs w:val="28"/>
        </w:rPr>
        <w:softHyphen/>
        <w:t>____ τετράδιο παρακαλώ</w:t>
      </w:r>
      <w:r w:rsidR="00286937">
        <w:rPr>
          <w:rFonts w:ascii="Times New Roman" w:hAnsi="Times New Roman" w:cs="Times New Roman"/>
        </w:rPr>
        <w:pict>
          <v:rect id="_x0000_i1244" style="width:0;height:1.5pt" o:hralign="center" o:hrstd="t" o:hr="t" fillcolor="#a0a0a0" stroked="f"/>
        </w:pict>
      </w:r>
    </w:p>
    <w:p w:rsidR="00F72007" w:rsidRPr="00375651" w:rsidRDefault="00F72007" w:rsidP="00F72007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5651">
        <w:rPr>
          <w:rFonts w:ascii="Times New Roman" w:hAnsi="Times New Roman" w:cs="Times New Roman"/>
          <w:b/>
          <w:sz w:val="32"/>
          <w:szCs w:val="32"/>
          <w:u w:val="single"/>
        </w:rPr>
        <w:t>Η γλώσσα της τάξης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300"/>
        <w:gridCol w:w="2585"/>
        <w:gridCol w:w="2518"/>
      </w:tblGrid>
      <w:tr w:rsidR="00F72007" w:rsidRPr="00375651" w:rsidTr="00F72007">
        <w:tc>
          <w:tcPr>
            <w:tcW w:w="2300" w:type="dxa"/>
          </w:tcPr>
          <w:p w:rsidR="00F72007" w:rsidRPr="00375651" w:rsidRDefault="00F72007" w:rsidP="00F7200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75651">
              <w:rPr>
                <w:rFonts w:ascii="Times New Roman" w:hAnsi="Times New Roman" w:cs="Times New Roman"/>
                <w:noProof/>
                <w:color w:val="0000FF"/>
                <w:lang w:val="en-GB" w:eastAsia="en-GB"/>
              </w:rPr>
              <w:drawing>
                <wp:inline distT="0" distB="0" distL="0" distR="0" wp14:anchorId="577B89DC" wp14:editId="3964AE10">
                  <wp:extent cx="1218019" cy="692332"/>
                  <wp:effectExtent l="0" t="0" r="1270" b="0"/>
                  <wp:docPr id="163" name="irc_mi" descr="http://t2.gstatic.com/images?q=tbn:ANd9GcRDrCfO7RixbbvGkuRaw09ZgVFLYb6p09sos7GNpm8c1_CVAnd6HQ">
                    <a:hlinkClick xmlns:a="http://schemas.openxmlformats.org/drawingml/2006/main" r:id="rId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2.gstatic.com/images?q=tbn:ANd9GcRDrCfO7RixbbvGkuRaw09ZgVFLYb6p09sos7GNpm8c1_CVAnd6HQ">
                            <a:hlinkClick r:id="rId1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033" cy="692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2007" w:rsidRPr="00375651" w:rsidRDefault="00F72007" w:rsidP="00F7200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7565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ακούστε</w:t>
            </w:r>
          </w:p>
        </w:tc>
        <w:tc>
          <w:tcPr>
            <w:tcW w:w="2585" w:type="dxa"/>
          </w:tcPr>
          <w:p w:rsidR="00F72007" w:rsidRPr="00375651" w:rsidRDefault="00F72007" w:rsidP="00F7200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75651">
              <w:rPr>
                <w:rFonts w:ascii="Times New Roman" w:hAnsi="Times New Roman" w:cs="Times New Roman"/>
                <w:noProof/>
                <w:color w:val="0000FF"/>
                <w:lang w:val="en-GB" w:eastAsia="en-GB"/>
              </w:rPr>
              <w:drawing>
                <wp:inline distT="0" distB="0" distL="0" distR="0" wp14:anchorId="6676804A" wp14:editId="6B2486F9">
                  <wp:extent cx="1044756" cy="639026"/>
                  <wp:effectExtent l="0" t="0" r="3175" b="8890"/>
                  <wp:docPr id="164" name="irc_mi" descr="http://www.hafnercreative.com/Portals/54351/images/j0382613.jpg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hafnercreative.com/Portals/54351/images/j0382613.jpg">
                            <a:hlinkClick r:id="rId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28" cy="638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2007" w:rsidRPr="00375651" w:rsidRDefault="00F72007" w:rsidP="00F7200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7565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γράψτε</w:t>
            </w:r>
          </w:p>
        </w:tc>
        <w:tc>
          <w:tcPr>
            <w:tcW w:w="2518" w:type="dxa"/>
          </w:tcPr>
          <w:p w:rsidR="00F72007" w:rsidRPr="00375651" w:rsidRDefault="00F72007" w:rsidP="00F7200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75651">
              <w:rPr>
                <w:rFonts w:ascii="Times New Roman" w:hAnsi="Times New Roman" w:cs="Times New Roman"/>
                <w:noProof/>
                <w:color w:val="0000FF"/>
                <w:lang w:val="en-GB" w:eastAsia="en-GB"/>
              </w:rPr>
              <w:drawing>
                <wp:inline distT="0" distB="0" distL="0" distR="0" wp14:anchorId="735AF477" wp14:editId="03617CBC">
                  <wp:extent cx="1037090" cy="640080"/>
                  <wp:effectExtent l="0" t="0" r="0" b="7620"/>
                  <wp:docPr id="165" name="irc_mi" descr="http://www.darton.edu/programs/learning-support/images/read.gif">
                    <a:hlinkClick xmlns:a="http://schemas.openxmlformats.org/drawingml/2006/main" r:id="rId1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arton.edu/programs/learning-support/images/read.gif">
                            <a:hlinkClick r:id="rId1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715" cy="64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2007" w:rsidRPr="00375651" w:rsidRDefault="00F72007" w:rsidP="00F7200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7565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διαβάστε</w:t>
            </w:r>
          </w:p>
        </w:tc>
      </w:tr>
      <w:tr w:rsidR="00F72007" w:rsidRPr="00375651" w:rsidTr="00F72007">
        <w:trPr>
          <w:trHeight w:val="1754"/>
        </w:trPr>
        <w:tc>
          <w:tcPr>
            <w:tcW w:w="2300" w:type="dxa"/>
          </w:tcPr>
          <w:p w:rsidR="00F72007" w:rsidRPr="00375651" w:rsidRDefault="00F72007" w:rsidP="00F7200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</w:p>
          <w:p w:rsidR="00F72007" w:rsidRPr="00375651" w:rsidRDefault="00F72007" w:rsidP="00F7200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 w:rsidRPr="0037565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Fill in the gaps =</w:t>
            </w:r>
            <w:r w:rsidRPr="00375651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 xml:space="preserve"> </w:t>
            </w:r>
            <w:r w:rsidRPr="0037565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συμπληρώστε</w:t>
            </w:r>
          </w:p>
        </w:tc>
        <w:tc>
          <w:tcPr>
            <w:tcW w:w="2585" w:type="dxa"/>
          </w:tcPr>
          <w:p w:rsidR="00F72007" w:rsidRPr="00375651" w:rsidRDefault="00F72007" w:rsidP="00F7200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75651">
              <w:rPr>
                <w:rFonts w:ascii="Times New Roman" w:hAnsi="Times New Roman" w:cs="Times New Roman"/>
                <w:noProof/>
                <w:color w:val="0000FF"/>
                <w:lang w:val="en-GB" w:eastAsia="en-GB"/>
              </w:rPr>
              <w:drawing>
                <wp:inline distT="0" distB="0" distL="0" distR="0" wp14:anchorId="4DFAE361" wp14:editId="2CF1EB16">
                  <wp:extent cx="929518" cy="587828"/>
                  <wp:effectExtent l="0" t="0" r="0" b="3175"/>
                  <wp:docPr id="168" name="irc_mi" descr="http://omaimanajjar.files.wordpress.com/2010/07/huh.gif">
                    <a:hlinkClick xmlns:a="http://schemas.openxmlformats.org/drawingml/2006/main" r:id="rId1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omaimanajjar.files.wordpress.com/2010/07/huh.gif">
                            <a:hlinkClick r:id="rId1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29" cy="594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2007" w:rsidRPr="00375651" w:rsidRDefault="00F72007" w:rsidP="00F7200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7565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δεν καταλαβαίνω!</w:t>
            </w:r>
          </w:p>
        </w:tc>
        <w:tc>
          <w:tcPr>
            <w:tcW w:w="2518" w:type="dxa"/>
          </w:tcPr>
          <w:p w:rsidR="00F72007" w:rsidRPr="00375651" w:rsidRDefault="00F72007" w:rsidP="00F7200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75651">
              <w:rPr>
                <w:rFonts w:ascii="Times New Roman" w:hAnsi="Times New Roman" w:cs="Times New Roman"/>
                <w:noProof/>
                <w:color w:val="0000FF"/>
                <w:lang w:val="en-GB" w:eastAsia="en-GB"/>
              </w:rPr>
              <w:drawing>
                <wp:inline distT="0" distB="0" distL="0" distR="0" wp14:anchorId="57D48594" wp14:editId="0F156FC3">
                  <wp:extent cx="966652" cy="557750"/>
                  <wp:effectExtent l="0" t="0" r="5080" b="0"/>
                  <wp:docPr id="169" name="irc_mi" descr="http://www.thermopilai.org/sites/www.thermopilai.org/files/images/hsyxia_mystiko.jpg">
                    <a:hlinkClick xmlns:a="http://schemas.openxmlformats.org/drawingml/2006/main" r:id="rId1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thermopilai.org/sites/www.thermopilai.org/files/images/hsyxia_mystiko.jpg">
                            <a:hlinkClick r:id="rId1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414" cy="563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2007" w:rsidRPr="00375651" w:rsidRDefault="00F72007" w:rsidP="00F7200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7565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Ησυχία!!</w:t>
            </w:r>
          </w:p>
        </w:tc>
      </w:tr>
      <w:tr w:rsidR="00F72007" w:rsidRPr="00375651" w:rsidTr="00F72007">
        <w:tc>
          <w:tcPr>
            <w:tcW w:w="2300" w:type="dxa"/>
          </w:tcPr>
          <w:p w:rsidR="00F72007" w:rsidRPr="00375651" w:rsidRDefault="00F72007" w:rsidP="00F7200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75651">
              <w:rPr>
                <w:rFonts w:ascii="Times New Roman" w:hAnsi="Times New Roman" w:cs="Times New Roman"/>
                <w:noProof/>
                <w:color w:val="0000FF"/>
                <w:lang w:val="en-GB" w:eastAsia="en-GB"/>
              </w:rPr>
              <w:drawing>
                <wp:inline distT="0" distB="0" distL="0" distR="0" wp14:anchorId="446D3C05" wp14:editId="2DA45DCA">
                  <wp:extent cx="979354" cy="744583"/>
                  <wp:effectExtent l="0" t="0" r="0" b="0"/>
                  <wp:docPr id="167" name="irc_mi" descr="http://t3.gstatic.com/images?q=tbn:ANd9GcSw2NvaNVXHm4YwSEibKue4k-0w_oGEM65wxM2PMl8WWeGXH35a">
                    <a:hlinkClick xmlns:a="http://schemas.openxmlformats.org/drawingml/2006/main" r:id="rId1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3.gstatic.com/images?q=tbn:ANd9GcSw2NvaNVXHm4YwSEibKue4k-0w_oGEM65wxM2PMl8WWeGXH35a">
                            <a:hlinkClick r:id="rId1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385" cy="744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2007" w:rsidRPr="00375651" w:rsidRDefault="00F72007" w:rsidP="00F7200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7565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διάλλειμα</w:t>
            </w:r>
          </w:p>
        </w:tc>
        <w:tc>
          <w:tcPr>
            <w:tcW w:w="2585" w:type="dxa"/>
          </w:tcPr>
          <w:p w:rsidR="00F72007" w:rsidRPr="00375651" w:rsidRDefault="00F72007" w:rsidP="00F7200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72007" w:rsidRPr="00375651" w:rsidRDefault="00F72007" w:rsidP="00F7200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/>
                <w:sz w:val="24"/>
                <w:szCs w:val="24"/>
              </w:rPr>
              <w:t>Μπορώ να πάω στην τουαλέτα παρακαλώ;</w:t>
            </w:r>
          </w:p>
        </w:tc>
        <w:tc>
          <w:tcPr>
            <w:tcW w:w="2518" w:type="dxa"/>
          </w:tcPr>
          <w:p w:rsidR="00F72007" w:rsidRPr="00375651" w:rsidRDefault="00F72007" w:rsidP="00F7200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Τι σημαίνει</w:t>
            </w:r>
            <w:r w:rsidRPr="003756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μολύβι; </w:t>
            </w:r>
          </w:p>
          <w:p w:rsidR="00F72007" w:rsidRPr="00375651" w:rsidRDefault="00F72007" w:rsidP="00F7200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Πως λέμε</w:t>
            </w:r>
            <w:r w:rsidRPr="003756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7565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pencil</w:t>
            </w:r>
            <w:r w:rsidRPr="003756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στα ελληνικά; </w:t>
            </w:r>
          </w:p>
        </w:tc>
      </w:tr>
    </w:tbl>
    <w:p w:rsidR="00396C07" w:rsidRPr="00396C07" w:rsidRDefault="00396C07" w:rsidP="00396C0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72007" w:rsidRPr="00375651" w:rsidRDefault="006D33F2" w:rsidP="00396C07">
      <w:pPr>
        <w:pStyle w:val="ListParagraph"/>
        <w:numPr>
          <w:ilvl w:val="1"/>
          <w:numId w:val="10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75651">
        <w:rPr>
          <w:rFonts w:ascii="Times New Roman" w:hAnsi="Times New Roman" w:cs="Times New Roman"/>
          <w:b/>
          <w:sz w:val="24"/>
          <w:szCs w:val="24"/>
        </w:rPr>
        <w:lastRenderedPageBreak/>
        <w:t>Το πρόγραμμα</w:t>
      </w:r>
    </w:p>
    <w:tbl>
      <w:tblPr>
        <w:tblStyle w:val="LightList"/>
        <w:tblpPr w:leftFromText="180" w:rightFromText="180" w:vertAnchor="page" w:horzAnchor="margin" w:tblpXSpec="center" w:tblpY="3601"/>
        <w:tblW w:w="0" w:type="auto"/>
        <w:tblLook w:val="04A0" w:firstRow="1" w:lastRow="0" w:firstColumn="1" w:lastColumn="0" w:noHBand="0" w:noVBand="1"/>
      </w:tblPr>
      <w:tblGrid>
        <w:gridCol w:w="962"/>
        <w:gridCol w:w="1345"/>
        <w:gridCol w:w="1443"/>
        <w:gridCol w:w="1454"/>
        <w:gridCol w:w="1491"/>
        <w:gridCol w:w="1592"/>
      </w:tblGrid>
      <w:tr w:rsidR="006D33F2" w:rsidRPr="00375651" w:rsidTr="006D33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</w:tcPr>
          <w:p w:rsidR="006D33F2" w:rsidRPr="00375651" w:rsidRDefault="006D33F2" w:rsidP="006D33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79" w:type="dxa"/>
          </w:tcPr>
          <w:p w:rsidR="006D33F2" w:rsidRPr="00375651" w:rsidRDefault="006D33F2" w:rsidP="006D33F2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Δευτέρα </w:t>
            </w:r>
          </w:p>
        </w:tc>
        <w:tc>
          <w:tcPr>
            <w:tcW w:w="1512" w:type="dxa"/>
          </w:tcPr>
          <w:p w:rsidR="006D33F2" w:rsidRPr="00375651" w:rsidRDefault="006D33F2" w:rsidP="006D33F2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Τρίτη</w:t>
            </w:r>
          </w:p>
        </w:tc>
        <w:tc>
          <w:tcPr>
            <w:tcW w:w="1497" w:type="dxa"/>
          </w:tcPr>
          <w:p w:rsidR="006D33F2" w:rsidRPr="00375651" w:rsidRDefault="006D33F2" w:rsidP="006D33F2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Τετάρτη</w:t>
            </w:r>
          </w:p>
        </w:tc>
        <w:tc>
          <w:tcPr>
            <w:tcW w:w="1549" w:type="dxa"/>
          </w:tcPr>
          <w:p w:rsidR="006D33F2" w:rsidRPr="00375651" w:rsidRDefault="006D33F2" w:rsidP="006D33F2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Πέμπτη</w:t>
            </w:r>
          </w:p>
        </w:tc>
        <w:tc>
          <w:tcPr>
            <w:tcW w:w="1612" w:type="dxa"/>
          </w:tcPr>
          <w:p w:rsidR="006D33F2" w:rsidRPr="00375651" w:rsidRDefault="006D33F2" w:rsidP="006D33F2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Παρασκευή</w:t>
            </w:r>
          </w:p>
        </w:tc>
      </w:tr>
      <w:tr w:rsidR="006D33F2" w:rsidRPr="00375651" w:rsidTr="006D33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</w:tcPr>
          <w:p w:rsidR="006D33F2" w:rsidRPr="00375651" w:rsidRDefault="006D33F2" w:rsidP="006D33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96C0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:00-1</w:t>
            </w:r>
            <w:r w:rsidR="00396C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1379" w:type="dxa"/>
          </w:tcPr>
          <w:p w:rsidR="006D33F2" w:rsidRPr="00375651" w:rsidRDefault="00396C07" w:rsidP="006D33F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Γιοχαν</w:t>
            </w:r>
            <w:proofErr w:type="spellEnd"/>
          </w:p>
        </w:tc>
        <w:tc>
          <w:tcPr>
            <w:tcW w:w="1512" w:type="dxa"/>
          </w:tcPr>
          <w:p w:rsidR="006D33F2" w:rsidRPr="00375651" w:rsidRDefault="00396C07" w:rsidP="006D33F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Γιοχαν</w:t>
            </w:r>
            <w:proofErr w:type="spellEnd"/>
          </w:p>
        </w:tc>
        <w:tc>
          <w:tcPr>
            <w:tcW w:w="1497" w:type="dxa"/>
          </w:tcPr>
          <w:p w:rsidR="006D33F2" w:rsidRPr="00375651" w:rsidRDefault="006D33F2" w:rsidP="006D33F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6D33F2" w:rsidRPr="00375651" w:rsidRDefault="006D33F2" w:rsidP="006D33F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</w:tcPr>
          <w:p w:rsidR="006D33F2" w:rsidRPr="00375651" w:rsidRDefault="00396C07" w:rsidP="006D33F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Γιόχαν</w:t>
            </w:r>
          </w:p>
        </w:tc>
      </w:tr>
      <w:tr w:rsidR="006D33F2" w:rsidRPr="00375651" w:rsidTr="006D33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</w:tcPr>
          <w:p w:rsidR="006D33F2" w:rsidRPr="00375651" w:rsidRDefault="006D33F2" w:rsidP="006D33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96C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:00- </w:t>
            </w:r>
            <w:r w:rsidR="00396C0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1379" w:type="dxa"/>
          </w:tcPr>
          <w:p w:rsidR="006D33F2" w:rsidRPr="00375651" w:rsidRDefault="006D33F2" w:rsidP="006D33F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</w:tcPr>
          <w:p w:rsidR="006D33F2" w:rsidRPr="00375651" w:rsidRDefault="006D33F2" w:rsidP="006D33F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7" w:type="dxa"/>
          </w:tcPr>
          <w:p w:rsidR="006D33F2" w:rsidRPr="00375651" w:rsidRDefault="00396C07" w:rsidP="006D33F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Γιόχαν</w:t>
            </w:r>
          </w:p>
        </w:tc>
        <w:tc>
          <w:tcPr>
            <w:tcW w:w="1549" w:type="dxa"/>
          </w:tcPr>
          <w:p w:rsidR="006D33F2" w:rsidRPr="00375651" w:rsidRDefault="006D33F2" w:rsidP="006D33F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</w:tcPr>
          <w:p w:rsidR="006D33F2" w:rsidRPr="00375651" w:rsidRDefault="006D33F2" w:rsidP="006D33F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D33F2" w:rsidRPr="00375651" w:rsidRDefault="006D33F2" w:rsidP="006D33F2">
      <w:pPr>
        <w:spacing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</w:rPr>
        <w:t xml:space="preserve">Ο </w:t>
      </w:r>
      <w:r w:rsidR="00396C07">
        <w:rPr>
          <w:rFonts w:ascii="Times New Roman" w:hAnsi="Times New Roman" w:cs="Times New Roman"/>
          <w:sz w:val="24"/>
          <w:szCs w:val="24"/>
        </w:rPr>
        <w:t>Γιόχαν είναι νοσοκόμος και δουλεύει</w:t>
      </w:r>
      <w:r w:rsidRPr="00375651">
        <w:rPr>
          <w:rFonts w:ascii="Times New Roman" w:hAnsi="Times New Roman" w:cs="Times New Roman"/>
          <w:sz w:val="24"/>
          <w:szCs w:val="24"/>
        </w:rPr>
        <w:t xml:space="preserve"> </w:t>
      </w:r>
      <w:r w:rsidR="00396C07">
        <w:rPr>
          <w:rFonts w:ascii="Times New Roman" w:hAnsi="Times New Roman" w:cs="Times New Roman"/>
          <w:sz w:val="24"/>
          <w:szCs w:val="24"/>
        </w:rPr>
        <w:t>στο Νοσοκομείο Λεμεσού</w:t>
      </w:r>
      <w:r w:rsidRPr="00375651">
        <w:rPr>
          <w:rFonts w:ascii="Times New Roman" w:hAnsi="Times New Roman" w:cs="Times New Roman"/>
          <w:sz w:val="24"/>
          <w:szCs w:val="24"/>
        </w:rPr>
        <w:t>.</w:t>
      </w:r>
      <w:r w:rsidR="00006F70" w:rsidRPr="00375651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6D33F2" w:rsidRPr="00375651" w:rsidRDefault="006D33F2" w:rsidP="006D33F2">
      <w:pPr>
        <w:spacing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</w:rPr>
        <w:t xml:space="preserve">Αυτό είναι το πρόγραμμα </w:t>
      </w:r>
      <w:r w:rsidR="00396C07">
        <w:rPr>
          <w:rFonts w:ascii="Times New Roman" w:hAnsi="Times New Roman" w:cs="Times New Roman"/>
          <w:sz w:val="24"/>
          <w:szCs w:val="24"/>
        </w:rPr>
        <w:t>εργασίας του Γιόχαν</w:t>
      </w:r>
      <w:r w:rsidRPr="00375651">
        <w:rPr>
          <w:rFonts w:ascii="Times New Roman" w:hAnsi="Times New Roman" w:cs="Times New Roman"/>
          <w:sz w:val="24"/>
          <w:szCs w:val="24"/>
        </w:rPr>
        <w:t>.</w:t>
      </w:r>
      <w:r w:rsidR="00006F70" w:rsidRPr="00375651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6D33F2" w:rsidRPr="00375651" w:rsidRDefault="006D33F2" w:rsidP="006D33F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07"/>
        <w:gridCol w:w="3341"/>
        <w:gridCol w:w="3785"/>
        <w:gridCol w:w="477"/>
      </w:tblGrid>
      <w:tr w:rsidR="006D33F2" w:rsidRPr="00375651" w:rsidTr="006D33F2">
        <w:tc>
          <w:tcPr>
            <w:tcW w:w="407" w:type="dxa"/>
          </w:tcPr>
          <w:p w:rsidR="006D33F2" w:rsidRPr="00375651" w:rsidRDefault="006D33F2" w:rsidP="006D33F2">
            <w:pPr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>Α</w:t>
            </w:r>
          </w:p>
        </w:tc>
        <w:tc>
          <w:tcPr>
            <w:tcW w:w="3341" w:type="dxa"/>
          </w:tcPr>
          <w:p w:rsidR="006D33F2" w:rsidRPr="00375651" w:rsidRDefault="006D33F2" w:rsidP="006D33F2">
            <w:pPr>
              <w:ind w:left="98"/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 xml:space="preserve">Τη Δευτέρα </w:t>
            </w:r>
            <w:r w:rsidR="00396C07">
              <w:rPr>
                <w:sz w:val="24"/>
                <w:szCs w:val="24"/>
              </w:rPr>
              <w:t>στις 08:00</w:t>
            </w:r>
          </w:p>
        </w:tc>
        <w:tc>
          <w:tcPr>
            <w:tcW w:w="3785" w:type="dxa"/>
          </w:tcPr>
          <w:p w:rsidR="006D33F2" w:rsidRPr="00375651" w:rsidRDefault="006D33F2" w:rsidP="006D33F2">
            <w:pPr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>…</w:t>
            </w:r>
            <w:r w:rsidR="00396C07">
              <w:rPr>
                <w:sz w:val="24"/>
                <w:szCs w:val="24"/>
              </w:rPr>
              <w:t>δεν δουλεύω</w:t>
            </w:r>
          </w:p>
        </w:tc>
        <w:tc>
          <w:tcPr>
            <w:tcW w:w="477" w:type="dxa"/>
          </w:tcPr>
          <w:p w:rsidR="006D33F2" w:rsidRPr="00375651" w:rsidRDefault="006D33F2" w:rsidP="006D33F2">
            <w:pPr>
              <w:rPr>
                <w:sz w:val="24"/>
                <w:szCs w:val="24"/>
              </w:rPr>
            </w:pPr>
          </w:p>
        </w:tc>
      </w:tr>
      <w:tr w:rsidR="006D33F2" w:rsidRPr="00375651" w:rsidTr="006D33F2">
        <w:tc>
          <w:tcPr>
            <w:tcW w:w="407" w:type="dxa"/>
          </w:tcPr>
          <w:p w:rsidR="006D33F2" w:rsidRPr="00375651" w:rsidRDefault="006D33F2" w:rsidP="006D33F2">
            <w:pPr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>Β</w:t>
            </w:r>
          </w:p>
        </w:tc>
        <w:tc>
          <w:tcPr>
            <w:tcW w:w="3341" w:type="dxa"/>
          </w:tcPr>
          <w:p w:rsidR="006D33F2" w:rsidRPr="00375651" w:rsidRDefault="006D33F2" w:rsidP="006D33F2">
            <w:pPr>
              <w:ind w:left="98"/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 xml:space="preserve">Την Τρίτη </w:t>
            </w:r>
          </w:p>
        </w:tc>
        <w:tc>
          <w:tcPr>
            <w:tcW w:w="3785" w:type="dxa"/>
          </w:tcPr>
          <w:p w:rsidR="006D33F2" w:rsidRPr="00375651" w:rsidRDefault="006D33F2" w:rsidP="006D33F2">
            <w:pPr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>…</w:t>
            </w:r>
            <w:r w:rsidR="00396C07">
              <w:rPr>
                <w:sz w:val="24"/>
                <w:szCs w:val="24"/>
              </w:rPr>
              <w:t>πάω στο νοσοκομείο</w:t>
            </w:r>
          </w:p>
        </w:tc>
        <w:tc>
          <w:tcPr>
            <w:tcW w:w="477" w:type="dxa"/>
          </w:tcPr>
          <w:p w:rsidR="006D33F2" w:rsidRPr="00375651" w:rsidRDefault="006D33F2" w:rsidP="006D33F2">
            <w:pPr>
              <w:rPr>
                <w:sz w:val="24"/>
                <w:szCs w:val="24"/>
              </w:rPr>
            </w:pPr>
          </w:p>
        </w:tc>
      </w:tr>
      <w:tr w:rsidR="006D33F2" w:rsidRPr="00375651" w:rsidTr="006D33F2">
        <w:tc>
          <w:tcPr>
            <w:tcW w:w="407" w:type="dxa"/>
          </w:tcPr>
          <w:p w:rsidR="006D33F2" w:rsidRPr="00375651" w:rsidRDefault="006D33F2" w:rsidP="006D33F2">
            <w:pPr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>Γ</w:t>
            </w:r>
          </w:p>
        </w:tc>
        <w:tc>
          <w:tcPr>
            <w:tcW w:w="3341" w:type="dxa"/>
          </w:tcPr>
          <w:p w:rsidR="006D33F2" w:rsidRPr="00375651" w:rsidRDefault="006D33F2" w:rsidP="006D33F2">
            <w:pPr>
              <w:ind w:left="98"/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 xml:space="preserve">Την Παρασκευή </w:t>
            </w:r>
            <w:r w:rsidR="00396C07">
              <w:rPr>
                <w:sz w:val="24"/>
                <w:szCs w:val="24"/>
              </w:rPr>
              <w:t>το απόγευμα</w:t>
            </w:r>
          </w:p>
        </w:tc>
        <w:tc>
          <w:tcPr>
            <w:tcW w:w="3785" w:type="dxa"/>
          </w:tcPr>
          <w:p w:rsidR="006D33F2" w:rsidRPr="00375651" w:rsidRDefault="006D33F2" w:rsidP="006D33F2">
            <w:pPr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>…</w:t>
            </w:r>
            <w:r w:rsidR="00396C07">
              <w:rPr>
                <w:sz w:val="24"/>
                <w:szCs w:val="24"/>
              </w:rPr>
              <w:t>μένω στο σπίτι</w:t>
            </w:r>
          </w:p>
        </w:tc>
        <w:tc>
          <w:tcPr>
            <w:tcW w:w="477" w:type="dxa"/>
          </w:tcPr>
          <w:p w:rsidR="006D33F2" w:rsidRPr="00375651" w:rsidRDefault="00396C07" w:rsidP="006D33F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Ζ</w:t>
            </w:r>
          </w:p>
        </w:tc>
      </w:tr>
      <w:tr w:rsidR="006D33F2" w:rsidRPr="00375651" w:rsidTr="006D33F2">
        <w:trPr>
          <w:trHeight w:val="463"/>
        </w:trPr>
        <w:tc>
          <w:tcPr>
            <w:tcW w:w="407" w:type="dxa"/>
          </w:tcPr>
          <w:p w:rsidR="006D33F2" w:rsidRPr="00375651" w:rsidRDefault="006D33F2" w:rsidP="006D33F2">
            <w:pPr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>Δ</w:t>
            </w:r>
          </w:p>
        </w:tc>
        <w:tc>
          <w:tcPr>
            <w:tcW w:w="3341" w:type="dxa"/>
          </w:tcPr>
          <w:p w:rsidR="006D33F2" w:rsidRPr="00375651" w:rsidRDefault="006D33F2" w:rsidP="006D33F2">
            <w:pPr>
              <w:ind w:left="16"/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>Την Τετά</w:t>
            </w:r>
            <w:r w:rsidR="00396C07">
              <w:rPr>
                <w:sz w:val="24"/>
                <w:szCs w:val="24"/>
              </w:rPr>
              <w:t>ρτη</w:t>
            </w:r>
          </w:p>
        </w:tc>
        <w:tc>
          <w:tcPr>
            <w:tcW w:w="3785" w:type="dxa"/>
          </w:tcPr>
          <w:p w:rsidR="006D33F2" w:rsidRPr="00375651" w:rsidRDefault="006D33F2" w:rsidP="006D33F2">
            <w:pPr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>…</w:t>
            </w:r>
            <w:r w:rsidR="00396C07">
              <w:rPr>
                <w:sz w:val="24"/>
                <w:szCs w:val="24"/>
              </w:rPr>
              <w:t>έχω ρεπό</w:t>
            </w:r>
          </w:p>
        </w:tc>
        <w:tc>
          <w:tcPr>
            <w:tcW w:w="477" w:type="dxa"/>
          </w:tcPr>
          <w:p w:rsidR="006D33F2" w:rsidRPr="00375651" w:rsidRDefault="006D33F2" w:rsidP="006D33F2">
            <w:pPr>
              <w:rPr>
                <w:sz w:val="24"/>
                <w:szCs w:val="24"/>
              </w:rPr>
            </w:pPr>
          </w:p>
        </w:tc>
      </w:tr>
      <w:tr w:rsidR="006D33F2" w:rsidRPr="00375651" w:rsidTr="006D33F2">
        <w:tc>
          <w:tcPr>
            <w:tcW w:w="407" w:type="dxa"/>
          </w:tcPr>
          <w:p w:rsidR="006D33F2" w:rsidRPr="00375651" w:rsidRDefault="006D33F2" w:rsidP="006D33F2">
            <w:pPr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>Ε</w:t>
            </w:r>
          </w:p>
        </w:tc>
        <w:tc>
          <w:tcPr>
            <w:tcW w:w="3341" w:type="dxa"/>
          </w:tcPr>
          <w:p w:rsidR="006D33F2" w:rsidRPr="00375651" w:rsidRDefault="006D33F2" w:rsidP="006D33F2">
            <w:pPr>
              <w:ind w:left="98"/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 xml:space="preserve">Την Πέμπτη </w:t>
            </w:r>
          </w:p>
        </w:tc>
        <w:tc>
          <w:tcPr>
            <w:tcW w:w="3785" w:type="dxa"/>
          </w:tcPr>
          <w:p w:rsidR="006D33F2" w:rsidRPr="00375651" w:rsidRDefault="006D33F2" w:rsidP="006D33F2">
            <w:pPr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>…</w:t>
            </w:r>
            <w:r w:rsidR="00396C07">
              <w:rPr>
                <w:sz w:val="24"/>
                <w:szCs w:val="24"/>
              </w:rPr>
              <w:t>δουλεύω το πρωί</w:t>
            </w:r>
          </w:p>
        </w:tc>
        <w:tc>
          <w:tcPr>
            <w:tcW w:w="477" w:type="dxa"/>
          </w:tcPr>
          <w:p w:rsidR="006D33F2" w:rsidRPr="00375651" w:rsidRDefault="006D33F2" w:rsidP="006D33F2">
            <w:pPr>
              <w:rPr>
                <w:sz w:val="24"/>
                <w:szCs w:val="24"/>
              </w:rPr>
            </w:pPr>
          </w:p>
        </w:tc>
      </w:tr>
      <w:tr w:rsidR="006D33F2" w:rsidRPr="00375651" w:rsidTr="006D33F2">
        <w:tc>
          <w:tcPr>
            <w:tcW w:w="407" w:type="dxa"/>
          </w:tcPr>
          <w:p w:rsidR="006D33F2" w:rsidRPr="00375651" w:rsidRDefault="006D33F2" w:rsidP="006D33F2">
            <w:pPr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>Ζ</w:t>
            </w:r>
          </w:p>
        </w:tc>
        <w:tc>
          <w:tcPr>
            <w:tcW w:w="3341" w:type="dxa"/>
          </w:tcPr>
          <w:p w:rsidR="006D33F2" w:rsidRPr="00375651" w:rsidRDefault="006D33F2" w:rsidP="006D33F2">
            <w:pPr>
              <w:ind w:left="98"/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>Τ</w:t>
            </w:r>
            <w:r w:rsidR="00396C07">
              <w:rPr>
                <w:sz w:val="24"/>
                <w:szCs w:val="24"/>
              </w:rPr>
              <w:t>ην Τετάρτη το πρωί</w:t>
            </w:r>
          </w:p>
        </w:tc>
        <w:tc>
          <w:tcPr>
            <w:tcW w:w="3785" w:type="dxa"/>
          </w:tcPr>
          <w:p w:rsidR="006D33F2" w:rsidRPr="00375651" w:rsidRDefault="006D33F2" w:rsidP="006D33F2">
            <w:pPr>
              <w:rPr>
                <w:sz w:val="24"/>
                <w:szCs w:val="24"/>
              </w:rPr>
            </w:pPr>
            <w:r w:rsidRPr="00375651">
              <w:rPr>
                <w:sz w:val="24"/>
                <w:szCs w:val="24"/>
              </w:rPr>
              <w:t>…</w:t>
            </w:r>
            <w:r w:rsidR="00396C07">
              <w:rPr>
                <w:sz w:val="24"/>
                <w:szCs w:val="24"/>
              </w:rPr>
              <w:t>δουλεύω μέχρι 21:00 το βράδυ</w:t>
            </w:r>
          </w:p>
        </w:tc>
        <w:tc>
          <w:tcPr>
            <w:tcW w:w="477" w:type="dxa"/>
          </w:tcPr>
          <w:p w:rsidR="006D33F2" w:rsidRPr="00375651" w:rsidRDefault="006D33F2" w:rsidP="006D33F2">
            <w:pPr>
              <w:rPr>
                <w:sz w:val="24"/>
                <w:szCs w:val="24"/>
              </w:rPr>
            </w:pPr>
          </w:p>
        </w:tc>
      </w:tr>
    </w:tbl>
    <w:p w:rsidR="006D33F2" w:rsidRPr="00375651" w:rsidRDefault="006D33F2" w:rsidP="006D33F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LightShading-Accent2"/>
        <w:tblpPr w:leftFromText="180" w:rightFromText="180" w:vertAnchor="text" w:horzAnchor="margin" w:tblpY="107"/>
        <w:tblOverlap w:val="never"/>
        <w:tblW w:w="3131" w:type="dxa"/>
        <w:tblLook w:val="04A0" w:firstRow="1" w:lastRow="0" w:firstColumn="1" w:lastColumn="0" w:noHBand="0" w:noVBand="1"/>
      </w:tblPr>
      <w:tblGrid>
        <w:gridCol w:w="1710"/>
        <w:gridCol w:w="1421"/>
      </w:tblGrid>
      <w:tr w:rsidR="006D33F2" w:rsidRPr="00375651" w:rsidTr="006D33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:rsidR="006D33F2" w:rsidRPr="00375651" w:rsidRDefault="006D33F2" w:rsidP="006D33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651">
              <w:rPr>
                <w:rFonts w:ascii="Times New Roman" w:hAnsi="Times New Roman" w:cs="Times New Roman"/>
                <w:sz w:val="28"/>
                <w:szCs w:val="28"/>
              </w:rPr>
              <w:t>Πηγαίνω</w:t>
            </w:r>
          </w:p>
        </w:tc>
        <w:tc>
          <w:tcPr>
            <w:tcW w:w="1421" w:type="dxa"/>
          </w:tcPr>
          <w:p w:rsidR="006D33F2" w:rsidRPr="00375651" w:rsidRDefault="006D33F2" w:rsidP="006D33F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5651">
              <w:rPr>
                <w:rFonts w:ascii="Times New Roman" w:hAnsi="Times New Roman" w:cs="Times New Roman"/>
                <w:sz w:val="28"/>
                <w:szCs w:val="28"/>
              </w:rPr>
              <w:t>Πάω</w:t>
            </w:r>
          </w:p>
        </w:tc>
      </w:tr>
      <w:tr w:rsidR="006D33F2" w:rsidRPr="00375651" w:rsidTr="006D33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:rsidR="006D33F2" w:rsidRPr="00375651" w:rsidRDefault="006D33F2" w:rsidP="006D33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651">
              <w:rPr>
                <w:rFonts w:ascii="Times New Roman" w:hAnsi="Times New Roman" w:cs="Times New Roman"/>
                <w:sz w:val="28"/>
                <w:szCs w:val="28"/>
              </w:rPr>
              <w:t>Πηγαίνεις</w:t>
            </w:r>
          </w:p>
        </w:tc>
        <w:tc>
          <w:tcPr>
            <w:tcW w:w="1421" w:type="dxa"/>
          </w:tcPr>
          <w:p w:rsidR="006D33F2" w:rsidRPr="00375651" w:rsidRDefault="006D33F2" w:rsidP="006D33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5651">
              <w:rPr>
                <w:rFonts w:ascii="Times New Roman" w:hAnsi="Times New Roman" w:cs="Times New Roman"/>
                <w:b/>
                <w:sz w:val="28"/>
                <w:szCs w:val="28"/>
              </w:rPr>
              <w:t>Πας</w:t>
            </w:r>
          </w:p>
        </w:tc>
      </w:tr>
      <w:tr w:rsidR="006D33F2" w:rsidRPr="00375651" w:rsidTr="006D33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:rsidR="006D33F2" w:rsidRPr="00375651" w:rsidRDefault="006D33F2" w:rsidP="006D33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651">
              <w:rPr>
                <w:rFonts w:ascii="Times New Roman" w:hAnsi="Times New Roman" w:cs="Times New Roman"/>
                <w:sz w:val="28"/>
                <w:szCs w:val="28"/>
              </w:rPr>
              <w:t>Πηγαίνει</w:t>
            </w:r>
          </w:p>
        </w:tc>
        <w:tc>
          <w:tcPr>
            <w:tcW w:w="1421" w:type="dxa"/>
          </w:tcPr>
          <w:p w:rsidR="006D33F2" w:rsidRPr="00375651" w:rsidRDefault="006D33F2" w:rsidP="006D33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5651">
              <w:rPr>
                <w:rFonts w:ascii="Times New Roman" w:hAnsi="Times New Roman" w:cs="Times New Roman"/>
                <w:b/>
                <w:sz w:val="28"/>
                <w:szCs w:val="28"/>
              </w:rPr>
              <w:t>Πάει</w:t>
            </w:r>
          </w:p>
        </w:tc>
      </w:tr>
      <w:tr w:rsidR="006D33F2" w:rsidRPr="00375651" w:rsidTr="006D33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:rsidR="006D33F2" w:rsidRPr="00375651" w:rsidRDefault="006D33F2" w:rsidP="006D33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651">
              <w:rPr>
                <w:rFonts w:ascii="Times New Roman" w:hAnsi="Times New Roman" w:cs="Times New Roman"/>
                <w:sz w:val="28"/>
                <w:szCs w:val="28"/>
              </w:rPr>
              <w:t>Πηγαίνουμε</w:t>
            </w:r>
          </w:p>
        </w:tc>
        <w:tc>
          <w:tcPr>
            <w:tcW w:w="1421" w:type="dxa"/>
          </w:tcPr>
          <w:p w:rsidR="006D33F2" w:rsidRPr="00375651" w:rsidRDefault="006D33F2" w:rsidP="006D33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5651">
              <w:rPr>
                <w:rFonts w:ascii="Times New Roman" w:hAnsi="Times New Roman" w:cs="Times New Roman"/>
                <w:b/>
                <w:sz w:val="28"/>
                <w:szCs w:val="28"/>
              </w:rPr>
              <w:t>Πάμε</w:t>
            </w:r>
          </w:p>
        </w:tc>
      </w:tr>
      <w:tr w:rsidR="006D33F2" w:rsidRPr="00375651" w:rsidTr="006D33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:rsidR="006D33F2" w:rsidRPr="00375651" w:rsidRDefault="006D33F2" w:rsidP="006D33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651">
              <w:rPr>
                <w:rFonts w:ascii="Times New Roman" w:hAnsi="Times New Roman" w:cs="Times New Roman"/>
                <w:sz w:val="28"/>
                <w:szCs w:val="28"/>
              </w:rPr>
              <w:t>Πηγαίνετε</w:t>
            </w:r>
          </w:p>
        </w:tc>
        <w:tc>
          <w:tcPr>
            <w:tcW w:w="1421" w:type="dxa"/>
          </w:tcPr>
          <w:p w:rsidR="006D33F2" w:rsidRPr="00375651" w:rsidRDefault="006D33F2" w:rsidP="006D33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5651">
              <w:rPr>
                <w:rFonts w:ascii="Times New Roman" w:hAnsi="Times New Roman" w:cs="Times New Roman"/>
                <w:b/>
                <w:sz w:val="28"/>
                <w:szCs w:val="28"/>
              </w:rPr>
              <w:t>Πάτε</w:t>
            </w:r>
          </w:p>
        </w:tc>
      </w:tr>
      <w:tr w:rsidR="006D33F2" w:rsidRPr="00375651" w:rsidTr="006D33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:rsidR="006D33F2" w:rsidRPr="00375651" w:rsidRDefault="006D33F2" w:rsidP="006D33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651">
              <w:rPr>
                <w:rFonts w:ascii="Times New Roman" w:hAnsi="Times New Roman" w:cs="Times New Roman"/>
                <w:sz w:val="28"/>
                <w:szCs w:val="28"/>
              </w:rPr>
              <w:t>Πηγαίνουν</w:t>
            </w:r>
          </w:p>
        </w:tc>
        <w:tc>
          <w:tcPr>
            <w:tcW w:w="1421" w:type="dxa"/>
          </w:tcPr>
          <w:p w:rsidR="006D33F2" w:rsidRPr="00375651" w:rsidRDefault="006D33F2" w:rsidP="006D33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5651">
              <w:rPr>
                <w:rFonts w:ascii="Times New Roman" w:hAnsi="Times New Roman" w:cs="Times New Roman"/>
                <w:b/>
                <w:sz w:val="28"/>
                <w:szCs w:val="28"/>
              </w:rPr>
              <w:t>Πάνε</w:t>
            </w:r>
          </w:p>
        </w:tc>
      </w:tr>
    </w:tbl>
    <w:p w:rsidR="006D33F2" w:rsidRPr="00375651" w:rsidRDefault="006D33F2" w:rsidP="006D33F2">
      <w:pPr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LightShading-Accent2"/>
        <w:tblpPr w:leftFromText="180" w:rightFromText="180" w:vertAnchor="text" w:horzAnchor="margin" w:tblpXSpec="right" w:tblpY="264"/>
        <w:tblW w:w="0" w:type="auto"/>
        <w:tblLook w:val="04A0" w:firstRow="1" w:lastRow="0" w:firstColumn="1" w:lastColumn="0" w:noHBand="0" w:noVBand="1"/>
      </w:tblPr>
      <w:tblGrid>
        <w:gridCol w:w="3212"/>
      </w:tblGrid>
      <w:tr w:rsidR="006D33F2" w:rsidRPr="00375651" w:rsidTr="006D33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</w:tcPr>
          <w:p w:rsidR="006D33F2" w:rsidRPr="00375651" w:rsidRDefault="00396C07" w:rsidP="006D33F2">
            <w:pPr>
              <w:rPr>
                <w:rFonts w:ascii="Times New Roman" w:hAnsi="Times New Roman" w:cs="Times New Roman"/>
                <w:b w:val="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 w:val="0"/>
                <w:sz w:val="32"/>
                <w:szCs w:val="32"/>
              </w:rPr>
              <w:t>στον κήπο</w:t>
            </w:r>
          </w:p>
        </w:tc>
      </w:tr>
      <w:tr w:rsidR="006D33F2" w:rsidRPr="00375651" w:rsidTr="006D33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</w:tcPr>
          <w:p w:rsidR="006D33F2" w:rsidRPr="00375651" w:rsidRDefault="006D33F2" w:rsidP="006D33F2">
            <w:pPr>
              <w:rPr>
                <w:rFonts w:ascii="Times New Roman" w:hAnsi="Times New Roman" w:cs="Times New Roman"/>
                <w:b w:val="0"/>
                <w:sz w:val="32"/>
                <w:szCs w:val="32"/>
              </w:rPr>
            </w:pPr>
            <w:r w:rsidRPr="00375651">
              <w:rPr>
                <w:rFonts w:ascii="Times New Roman" w:hAnsi="Times New Roman" w:cs="Times New Roman"/>
                <w:b w:val="0"/>
                <w:sz w:val="32"/>
                <w:szCs w:val="32"/>
              </w:rPr>
              <w:t>στη βιβλιοθήκη</w:t>
            </w:r>
          </w:p>
        </w:tc>
      </w:tr>
      <w:tr w:rsidR="006D33F2" w:rsidRPr="00375651" w:rsidTr="006D33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</w:tcPr>
          <w:p w:rsidR="006D33F2" w:rsidRPr="00375651" w:rsidRDefault="006D33F2" w:rsidP="006D33F2">
            <w:pPr>
              <w:rPr>
                <w:rFonts w:ascii="Times New Roman" w:hAnsi="Times New Roman" w:cs="Times New Roman"/>
                <w:b w:val="0"/>
                <w:sz w:val="32"/>
                <w:szCs w:val="32"/>
              </w:rPr>
            </w:pPr>
            <w:r w:rsidRPr="00375651">
              <w:rPr>
                <w:rFonts w:ascii="Times New Roman" w:hAnsi="Times New Roman" w:cs="Times New Roman"/>
                <w:b w:val="0"/>
                <w:sz w:val="32"/>
                <w:szCs w:val="32"/>
              </w:rPr>
              <w:t>στο πανεπιστήμιο</w:t>
            </w:r>
          </w:p>
        </w:tc>
      </w:tr>
    </w:tbl>
    <w:p w:rsidR="006D33F2" w:rsidRPr="00375651" w:rsidRDefault="006D33F2" w:rsidP="006D33F2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6D33F2" w:rsidRPr="00375651" w:rsidRDefault="006D33F2" w:rsidP="006D33F2">
      <w:pPr>
        <w:rPr>
          <w:rFonts w:ascii="Times New Roman" w:hAnsi="Times New Roman" w:cs="Times New Roman"/>
          <w:sz w:val="32"/>
          <w:szCs w:val="32"/>
        </w:rPr>
      </w:pPr>
      <w:r w:rsidRPr="00375651">
        <w:rPr>
          <w:rFonts w:ascii="Times New Roman" w:hAnsi="Times New Roman" w:cs="Times New Roman"/>
          <w:sz w:val="24"/>
          <w:szCs w:val="24"/>
        </w:rPr>
        <w:t xml:space="preserve">   </w:t>
      </w:r>
      <w:r w:rsidRPr="00375651">
        <w:rPr>
          <w:rFonts w:ascii="Times New Roman" w:hAnsi="Times New Roman" w:cs="Times New Roman"/>
          <w:sz w:val="56"/>
          <w:szCs w:val="56"/>
        </w:rPr>
        <w:t xml:space="preserve">    +   </w:t>
      </w:r>
    </w:p>
    <w:p w:rsidR="006D33F2" w:rsidRPr="00375651" w:rsidRDefault="006D33F2" w:rsidP="006D33F2">
      <w:pPr>
        <w:rPr>
          <w:rFonts w:ascii="Times New Roman" w:hAnsi="Times New Roman" w:cs="Times New Roman"/>
          <w:sz w:val="32"/>
          <w:szCs w:val="32"/>
        </w:rPr>
      </w:pPr>
    </w:p>
    <w:p w:rsidR="006D33F2" w:rsidRPr="00375651" w:rsidRDefault="006D33F2" w:rsidP="006D33F2">
      <w:pPr>
        <w:rPr>
          <w:rFonts w:ascii="Times New Roman" w:hAnsi="Times New Roman" w:cs="Times New Roman"/>
          <w:sz w:val="32"/>
          <w:szCs w:val="32"/>
        </w:rPr>
      </w:pPr>
      <w:r w:rsidRPr="00375651">
        <w:rPr>
          <w:rFonts w:ascii="Times New Roman" w:hAnsi="Times New Roman" w:cs="Times New Roman"/>
          <w:sz w:val="32"/>
          <w:szCs w:val="32"/>
        </w:rPr>
        <w:t xml:space="preserve">      </w:t>
      </w:r>
      <w:r w:rsidR="00006F70" w:rsidRPr="00375651">
        <w:rPr>
          <w:rFonts w:ascii="Times New Roman" w:hAnsi="Times New Roman" w:cs="Times New Roman"/>
          <w:sz w:val="32"/>
          <w:szCs w:val="32"/>
        </w:rPr>
        <w:t xml:space="preserve"> </w:t>
      </w:r>
      <w:r w:rsidRPr="00375651">
        <w:rPr>
          <w:rFonts w:ascii="Times New Roman" w:hAnsi="Times New Roman" w:cs="Times New Roman"/>
          <w:sz w:val="32"/>
          <w:szCs w:val="32"/>
        </w:rPr>
        <w:t xml:space="preserve">  </w:t>
      </w:r>
      <w:r w:rsidR="00006F70" w:rsidRPr="00375651">
        <w:rPr>
          <w:rFonts w:ascii="Times New Roman" w:hAnsi="Times New Roman" w:cs="Times New Roman"/>
          <w:sz w:val="32"/>
          <w:szCs w:val="32"/>
        </w:rPr>
        <w:object w:dxaOrig="1440" w:dyaOrig="1440">
          <v:shape id="_x0000_i1281" type="#_x0000_t75" style="width:276.75pt;height:107.25pt" o:ole="">
            <v:imagedata r:id="rId176" o:title=""/>
          </v:shape>
          <w:control r:id="rId177" w:name="ShockwaveFlash11" w:shapeid="_x0000_i1281"/>
        </w:object>
      </w:r>
      <w:r w:rsidRPr="00375651">
        <w:rPr>
          <w:rFonts w:ascii="Times New Roman" w:hAnsi="Times New Roman" w:cs="Times New Roman"/>
          <w:sz w:val="32"/>
          <w:szCs w:val="32"/>
        </w:rPr>
        <w:t xml:space="preserve">             </w:t>
      </w:r>
    </w:p>
    <w:p w:rsidR="006D33F2" w:rsidRDefault="006D33F2" w:rsidP="006D33F2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CE015F" w:rsidRDefault="00CE015F" w:rsidP="006D33F2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C41ECE" w:rsidRDefault="00C41ECE" w:rsidP="006D33F2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396C07" w:rsidRDefault="00396C07" w:rsidP="006D33F2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6D33F2" w:rsidRPr="00375651" w:rsidRDefault="006D33F2" w:rsidP="006D33F2">
      <w:pPr>
        <w:rPr>
          <w:rFonts w:ascii="Times New Roman" w:hAnsi="Times New Roman" w:cs="Times New Roman"/>
          <w:sz w:val="24"/>
          <w:szCs w:val="24"/>
          <w:u w:val="single"/>
        </w:rPr>
      </w:pPr>
      <w:r w:rsidRPr="00375651">
        <w:rPr>
          <w:rFonts w:ascii="Times New Roman" w:hAnsi="Times New Roman" w:cs="Times New Roman"/>
          <w:sz w:val="24"/>
          <w:szCs w:val="24"/>
          <w:u w:val="single"/>
        </w:rPr>
        <w:lastRenderedPageBreak/>
        <w:t>Γράψτε το δικό σας πρόγραμμα.</w:t>
      </w:r>
    </w:p>
    <w:tbl>
      <w:tblPr>
        <w:tblStyle w:val="LightList"/>
        <w:tblpPr w:leftFromText="180" w:rightFromText="180" w:vertAnchor="text" w:horzAnchor="page" w:tblpX="1340" w:tblpY="815"/>
        <w:tblW w:w="8648" w:type="dxa"/>
        <w:tblLook w:val="04A0" w:firstRow="1" w:lastRow="0" w:firstColumn="1" w:lastColumn="0" w:noHBand="0" w:noVBand="1"/>
      </w:tblPr>
      <w:tblGrid>
        <w:gridCol w:w="1702"/>
        <w:gridCol w:w="1621"/>
        <w:gridCol w:w="1157"/>
        <w:gridCol w:w="624"/>
        <w:gridCol w:w="1701"/>
        <w:gridCol w:w="1843"/>
      </w:tblGrid>
      <w:tr w:rsidR="00006F70" w:rsidRPr="00375651" w:rsidTr="00006F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006F70" w:rsidRPr="00375651" w:rsidRDefault="00006F70" w:rsidP="00006F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Δευτέρα</w:t>
            </w:r>
          </w:p>
        </w:tc>
        <w:tc>
          <w:tcPr>
            <w:tcW w:w="1621" w:type="dxa"/>
          </w:tcPr>
          <w:p w:rsidR="00006F70" w:rsidRPr="00375651" w:rsidRDefault="00006F70" w:rsidP="00006F7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Τρίτη</w:t>
            </w:r>
          </w:p>
        </w:tc>
        <w:tc>
          <w:tcPr>
            <w:tcW w:w="1157" w:type="dxa"/>
          </w:tcPr>
          <w:p w:rsidR="00006F70" w:rsidRPr="00375651" w:rsidRDefault="00006F70" w:rsidP="00006F7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Τετάρτη</w:t>
            </w:r>
          </w:p>
        </w:tc>
        <w:tc>
          <w:tcPr>
            <w:tcW w:w="624" w:type="dxa"/>
            <w:tcBorders>
              <w:bottom w:val="single" w:sz="4" w:space="0" w:color="2F2B20" w:themeColor="text1"/>
              <w:right w:val="single" w:sz="4" w:space="0" w:color="2F2B20" w:themeColor="text1"/>
            </w:tcBorders>
          </w:tcPr>
          <w:p w:rsidR="00006F70" w:rsidRPr="00375651" w:rsidRDefault="00006F70" w:rsidP="00006F7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2F2B20" w:themeColor="text1"/>
              <w:bottom w:val="single" w:sz="4" w:space="0" w:color="2F2B20" w:themeColor="text1"/>
              <w:right w:val="single" w:sz="4" w:space="0" w:color="2F2B20" w:themeColor="text1"/>
            </w:tcBorders>
          </w:tcPr>
          <w:p w:rsidR="00006F70" w:rsidRPr="00375651" w:rsidRDefault="00006F70" w:rsidP="00006F7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Πέμπτη</w:t>
            </w:r>
          </w:p>
        </w:tc>
        <w:tc>
          <w:tcPr>
            <w:tcW w:w="1843" w:type="dxa"/>
            <w:tcBorders>
              <w:left w:val="single" w:sz="4" w:space="0" w:color="2F2B20" w:themeColor="text1"/>
            </w:tcBorders>
          </w:tcPr>
          <w:p w:rsidR="00006F70" w:rsidRPr="00375651" w:rsidRDefault="00006F70" w:rsidP="00006F7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Παρασκευή</w:t>
            </w:r>
          </w:p>
        </w:tc>
      </w:tr>
      <w:tr w:rsidR="00006F70" w:rsidRPr="00375651" w:rsidTr="00006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tcBorders>
              <w:right w:val="single" w:sz="4" w:space="0" w:color="2F2B20" w:themeColor="text1"/>
            </w:tcBorders>
          </w:tcPr>
          <w:p w:rsidR="00006F70" w:rsidRPr="00375651" w:rsidRDefault="00006F70" w:rsidP="00006F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F70" w:rsidRPr="00375651" w:rsidRDefault="00006F70" w:rsidP="00006F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F70" w:rsidRPr="00375651" w:rsidRDefault="00006F70" w:rsidP="00006F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F70" w:rsidRPr="00375651" w:rsidRDefault="00006F70" w:rsidP="00006F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F70" w:rsidRPr="00375651" w:rsidRDefault="00006F70" w:rsidP="00006F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F70" w:rsidRPr="00375651" w:rsidRDefault="00006F70" w:rsidP="00006F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F70" w:rsidRPr="00375651" w:rsidRDefault="00006F70" w:rsidP="00006F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  <w:tcBorders>
              <w:left w:val="single" w:sz="4" w:space="0" w:color="2F2B20" w:themeColor="text1"/>
              <w:right w:val="single" w:sz="4" w:space="0" w:color="2F2B20" w:themeColor="text1"/>
            </w:tcBorders>
          </w:tcPr>
          <w:p w:rsidR="00006F70" w:rsidRPr="00375651" w:rsidRDefault="00006F70" w:rsidP="00006F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Borders>
              <w:left w:val="single" w:sz="4" w:space="0" w:color="2F2B20" w:themeColor="text1"/>
            </w:tcBorders>
          </w:tcPr>
          <w:p w:rsidR="00006F70" w:rsidRPr="00375651" w:rsidRDefault="00006F70" w:rsidP="00006F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2F2B20" w:themeColor="text1"/>
              <w:right w:val="single" w:sz="4" w:space="0" w:color="2F2B20" w:themeColor="text1"/>
            </w:tcBorders>
          </w:tcPr>
          <w:p w:rsidR="00006F70" w:rsidRPr="00375651" w:rsidRDefault="00006F70" w:rsidP="00006F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2F2B20" w:themeColor="text1"/>
              <w:left w:val="single" w:sz="4" w:space="0" w:color="2F2B20" w:themeColor="text1"/>
              <w:right w:val="single" w:sz="4" w:space="0" w:color="2F2B20" w:themeColor="text1"/>
            </w:tcBorders>
          </w:tcPr>
          <w:p w:rsidR="00006F70" w:rsidRPr="00375651" w:rsidRDefault="00006F70" w:rsidP="00006F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2F2B20" w:themeColor="text1"/>
            </w:tcBorders>
          </w:tcPr>
          <w:p w:rsidR="00006F70" w:rsidRPr="00375651" w:rsidRDefault="00006F70" w:rsidP="00006F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6F70" w:rsidRPr="00375651" w:rsidRDefault="00006F70" w:rsidP="006D33F2">
      <w:pPr>
        <w:rPr>
          <w:rFonts w:ascii="Times New Roman" w:hAnsi="Times New Roman" w:cs="Times New Roman"/>
          <w:b/>
          <w:sz w:val="28"/>
          <w:szCs w:val="28"/>
        </w:rPr>
      </w:pPr>
      <w:r w:rsidRPr="00375651">
        <w:rPr>
          <w:rFonts w:ascii="Times New Roman" w:hAnsi="Times New Roman" w:cs="Times New Roman"/>
          <w:b/>
          <w:sz w:val="28"/>
          <w:szCs w:val="28"/>
        </w:rPr>
        <w:t xml:space="preserve"> Η εβδομάδα μου</w:t>
      </w:r>
    </w:p>
    <w:p w:rsidR="006D33F2" w:rsidRPr="00375651" w:rsidRDefault="006D33F2" w:rsidP="006D33F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LightList"/>
        <w:tblW w:w="0" w:type="auto"/>
        <w:tblInd w:w="1950" w:type="dxa"/>
        <w:tblLook w:val="04A0" w:firstRow="1" w:lastRow="0" w:firstColumn="1" w:lastColumn="0" w:noHBand="0" w:noVBand="1"/>
      </w:tblPr>
      <w:tblGrid>
        <w:gridCol w:w="1728"/>
        <w:gridCol w:w="236"/>
        <w:gridCol w:w="1405"/>
      </w:tblGrid>
      <w:tr w:rsidR="00006F70" w:rsidRPr="00375651" w:rsidTr="00CE01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tcBorders>
              <w:right w:val="single" w:sz="4" w:space="0" w:color="2F2B20" w:themeColor="text1"/>
            </w:tcBorders>
          </w:tcPr>
          <w:p w:rsidR="00006F70" w:rsidRPr="00375651" w:rsidRDefault="00006F70" w:rsidP="006D3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Σάββατο</w:t>
            </w:r>
          </w:p>
        </w:tc>
        <w:tc>
          <w:tcPr>
            <w:tcW w:w="236" w:type="dxa"/>
            <w:tcBorders>
              <w:left w:val="single" w:sz="4" w:space="0" w:color="2F2B20" w:themeColor="text1"/>
            </w:tcBorders>
          </w:tcPr>
          <w:p w:rsidR="00006F70" w:rsidRPr="00375651" w:rsidRDefault="00006F70" w:rsidP="00006F7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405" w:type="dxa"/>
          </w:tcPr>
          <w:p w:rsidR="00006F70" w:rsidRPr="00375651" w:rsidRDefault="00006F70" w:rsidP="006D33F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>Κυριακή</w:t>
            </w:r>
          </w:p>
        </w:tc>
      </w:tr>
      <w:tr w:rsidR="00006F70" w:rsidRPr="00375651" w:rsidTr="00CE01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tcBorders>
              <w:right w:val="single" w:sz="4" w:space="0" w:color="2F2B20" w:themeColor="text1"/>
            </w:tcBorders>
          </w:tcPr>
          <w:p w:rsidR="00006F70" w:rsidRPr="00375651" w:rsidRDefault="00006F70" w:rsidP="006D3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  <w:p w:rsidR="00006F70" w:rsidRPr="00375651" w:rsidRDefault="00006F70" w:rsidP="006D33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F70" w:rsidRPr="00375651" w:rsidRDefault="00006F70" w:rsidP="006D33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F70" w:rsidRPr="00375651" w:rsidRDefault="00006F70" w:rsidP="006D33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F70" w:rsidRPr="00375651" w:rsidRDefault="00006F70" w:rsidP="006D3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</w:p>
          <w:p w:rsidR="00006F70" w:rsidRPr="00375651" w:rsidRDefault="00006F70" w:rsidP="006D33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2F2B20" w:themeColor="text1"/>
            </w:tcBorders>
          </w:tcPr>
          <w:p w:rsidR="00006F70" w:rsidRPr="00375651" w:rsidRDefault="00006F70" w:rsidP="006D33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05" w:type="dxa"/>
          </w:tcPr>
          <w:p w:rsidR="00006F70" w:rsidRPr="00375651" w:rsidRDefault="00006F70" w:rsidP="006D33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6F70" w:rsidRPr="00375651" w:rsidRDefault="00006F70" w:rsidP="006D33F2">
      <w:pPr>
        <w:rPr>
          <w:rFonts w:ascii="Times New Roman" w:hAnsi="Times New Roman" w:cs="Times New Roman"/>
          <w:sz w:val="24"/>
          <w:szCs w:val="24"/>
        </w:rPr>
      </w:pPr>
    </w:p>
    <w:p w:rsidR="00006F70" w:rsidRPr="00375651" w:rsidRDefault="00006F70" w:rsidP="006D33F2">
      <w:pPr>
        <w:rPr>
          <w:rFonts w:ascii="Times New Roman" w:hAnsi="Times New Roman" w:cs="Times New Roman"/>
          <w:sz w:val="24"/>
          <w:szCs w:val="24"/>
        </w:rPr>
      </w:pPr>
    </w:p>
    <w:p w:rsidR="00006F70" w:rsidRPr="00375651" w:rsidRDefault="00006F70" w:rsidP="006D33F2">
      <w:pPr>
        <w:rPr>
          <w:rFonts w:ascii="Times New Roman" w:hAnsi="Times New Roman" w:cs="Times New Roman"/>
          <w:sz w:val="24"/>
          <w:szCs w:val="24"/>
        </w:rPr>
      </w:pPr>
      <w:r w:rsidRPr="00375651">
        <w:rPr>
          <w:rFonts w:ascii="Times New Roman" w:hAnsi="Times New Roman" w:cs="Times New Roman"/>
          <w:sz w:val="24"/>
          <w:szCs w:val="24"/>
        </w:rPr>
        <w:t xml:space="preserve">Τώρα γράψτε με λόγια τι κάνετε όλη την εβδομάδα.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7"/>
      </w:tblGrid>
      <w:tr w:rsidR="00006F70" w:rsidRPr="00375651" w:rsidTr="00006F70">
        <w:tc>
          <w:tcPr>
            <w:tcW w:w="8523" w:type="dxa"/>
          </w:tcPr>
          <w:p w:rsidR="00006F70" w:rsidRPr="00375651" w:rsidRDefault="00006F70" w:rsidP="006D3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51">
              <w:rPr>
                <w:rFonts w:ascii="Times New Roman" w:hAnsi="Times New Roman" w:cs="Times New Roman"/>
                <w:sz w:val="24"/>
                <w:szCs w:val="24"/>
              </w:rPr>
              <w:t xml:space="preserve">Κάθε Δευτέρα </w:t>
            </w:r>
          </w:p>
          <w:p w:rsidR="00006F70" w:rsidRPr="00375651" w:rsidRDefault="00006F70" w:rsidP="006D33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F70" w:rsidRPr="00375651" w:rsidRDefault="00006F70" w:rsidP="006D33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F70" w:rsidRPr="00375651" w:rsidRDefault="00006F70" w:rsidP="006D33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F70" w:rsidRPr="00375651" w:rsidRDefault="00006F70" w:rsidP="006D33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F70" w:rsidRPr="00375651" w:rsidRDefault="00006F70" w:rsidP="006D33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F70" w:rsidRPr="00375651" w:rsidRDefault="00006F70" w:rsidP="006D33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F70" w:rsidRPr="00375651" w:rsidRDefault="00006F70" w:rsidP="006D33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F70" w:rsidRPr="00375651" w:rsidRDefault="00006F70" w:rsidP="006D33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F70" w:rsidRDefault="00006F70" w:rsidP="006D33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C07" w:rsidRDefault="00396C07" w:rsidP="006D33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C07" w:rsidRDefault="00396C07" w:rsidP="006D33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C07" w:rsidRDefault="00396C07" w:rsidP="006D33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C07" w:rsidRDefault="00396C07" w:rsidP="006D33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C07" w:rsidRDefault="00396C07" w:rsidP="006D33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C07" w:rsidRDefault="00396C07" w:rsidP="006D33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C07" w:rsidRDefault="00396C07" w:rsidP="006D33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C07" w:rsidRDefault="00396C07" w:rsidP="006D33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C07" w:rsidRPr="00F7744A" w:rsidRDefault="00396C07" w:rsidP="006D33F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006F70" w:rsidRPr="00375651" w:rsidRDefault="00006F70" w:rsidP="006D33F2">
      <w:pPr>
        <w:rPr>
          <w:rFonts w:ascii="Times New Roman" w:hAnsi="Times New Roman" w:cs="Times New Roman"/>
          <w:sz w:val="24"/>
          <w:szCs w:val="24"/>
        </w:rPr>
      </w:pPr>
    </w:p>
    <w:p w:rsidR="000D2381" w:rsidRPr="00D47AC9" w:rsidRDefault="00764A7F" w:rsidP="00D47AC9">
      <w:pPr>
        <w:rPr>
          <w:lang w:val="en-US"/>
        </w:rPr>
      </w:pPr>
      <w:bookmarkStart w:id="5" w:name="_PictureBullets"/>
      <w:bookmarkStart w:id="6" w:name="_GoBack"/>
      <w:bookmarkEnd w:id="6"/>
      <w:r w:rsidRPr="00397D23">
        <w:rPr>
          <w:vanish/>
        </w:rPr>
        <w:pict>
          <v:shape id="_x0000_i1282" type="#_x0000_t75" style="width:11.25pt;height:11.25pt" o:bullet="t">
            <v:imagedata r:id="rId178" o:title="BD10263_"/>
          </v:shape>
        </w:pict>
      </w:r>
      <w:r w:rsidRPr="00397D23">
        <w:rPr>
          <w:rFonts w:ascii="Times New Roman" w:hAnsi="Times New Roman" w:cs="Times New Roman"/>
          <w:vanish/>
          <w:sz w:val="24"/>
          <w:szCs w:val="24"/>
          <w:lang w:val="en-US"/>
        </w:rPr>
        <w:pict>
          <v:rect id="_x0000_i1283" style="width:0;height:1.5pt" o:hralign="center" o:bullet="t" o:hrstd="t" o:hr="t" fillcolor="#a0a0a0" stroked="f"/>
        </w:pict>
      </w:r>
      <w:bookmarkEnd w:id="5"/>
    </w:p>
    <w:sectPr w:rsidR="000D2381" w:rsidRPr="00D47AC9" w:rsidSect="00510D3A">
      <w:type w:val="continuous"/>
      <w:pgSz w:w="11907" w:h="16839" w:code="9"/>
      <w:pgMar w:top="1440" w:right="1800" w:bottom="1440" w:left="1800" w:header="708" w:footer="708" w:gutter="0"/>
      <w:pgBorders w:offsetFrom="page">
        <w:top w:val="single" w:sz="4" w:space="24" w:color="auto"/>
        <w:left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6D8C" w:rsidRDefault="00186D8C" w:rsidP="00197F95">
      <w:pPr>
        <w:spacing w:after="0" w:line="240" w:lineRule="auto"/>
      </w:pPr>
      <w:r>
        <w:separator/>
      </w:r>
    </w:p>
  </w:endnote>
  <w:endnote w:type="continuationSeparator" w:id="0">
    <w:p w:rsidR="00186D8C" w:rsidRDefault="00186D8C" w:rsidP="00197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0561723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86D8C" w:rsidRDefault="00186D8C">
        <w:pPr>
          <w:pStyle w:val="Footer"/>
          <w:jc w:val="right"/>
        </w:pPr>
        <w:r>
          <w:t xml:space="preserve">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186D8C" w:rsidRDefault="00186D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6D8C" w:rsidRDefault="00186D8C" w:rsidP="00197F95">
      <w:pPr>
        <w:spacing w:after="0" w:line="240" w:lineRule="auto"/>
      </w:pPr>
      <w:r>
        <w:separator/>
      </w:r>
    </w:p>
  </w:footnote>
  <w:footnote w:type="continuationSeparator" w:id="0">
    <w:p w:rsidR="00186D8C" w:rsidRDefault="00186D8C" w:rsidP="00197F95">
      <w:pPr>
        <w:spacing w:after="0" w:line="240" w:lineRule="auto"/>
      </w:pPr>
      <w:r>
        <w:continuationSeparator/>
      </w:r>
    </w:p>
  </w:footnote>
  <w:footnote w:id="1">
    <w:p w:rsidR="00186D8C" w:rsidRPr="00CE015F" w:rsidRDefault="00186D8C" w:rsidP="00375651">
      <w:pPr>
        <w:pStyle w:val="FootnoteText"/>
        <w:rPr>
          <w:lang w:val="el-GR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6D8C" w:rsidRPr="00184D1C" w:rsidRDefault="00186D8C">
    <w:pPr>
      <w:pStyle w:val="Header"/>
    </w:pPr>
    <w:r>
      <w:t xml:space="preserve">Εντατικό Πρόγραμμα Ελληνικής γλώσσας </w:t>
    </w:r>
    <w:r w:rsidRPr="00286937">
      <w:t xml:space="preserve">&amp; </w:t>
    </w:r>
    <w:r>
      <w:t xml:space="preserve">Πολιτισμού για Μετανάστες </w:t>
    </w:r>
    <w:r>
      <w:rPr>
        <w:lang w:val="en-US"/>
      </w:rPr>
      <w:t>YTX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E417A"/>
    <w:multiLevelType w:val="hybridMultilevel"/>
    <w:tmpl w:val="0A1C0D72"/>
    <w:lvl w:ilvl="0" w:tplc="889893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</w:rPr>
    </w:lvl>
    <w:lvl w:ilvl="1" w:tplc="63DE91BA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auto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D7D29"/>
    <w:multiLevelType w:val="hybridMultilevel"/>
    <w:tmpl w:val="A3764DE0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72192"/>
    <w:multiLevelType w:val="hybridMultilevel"/>
    <w:tmpl w:val="29EEFD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C65304"/>
    <w:multiLevelType w:val="hybridMultilevel"/>
    <w:tmpl w:val="18AA8400"/>
    <w:lvl w:ilvl="0" w:tplc="889893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786273"/>
    <w:multiLevelType w:val="hybridMultilevel"/>
    <w:tmpl w:val="3816FA64"/>
    <w:lvl w:ilvl="0" w:tplc="63DE91BA">
      <w:start w:val="1"/>
      <w:numFmt w:val="bullet"/>
      <w:lvlText w:val="►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color w:val="auto"/>
        <w:sz w:val="24"/>
      </w:rPr>
    </w:lvl>
    <w:lvl w:ilvl="1" w:tplc="63DE91BA">
      <w:start w:val="1"/>
      <w:numFmt w:val="bullet"/>
      <w:lvlText w:val="►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color w:val="auto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6D13FBA"/>
    <w:multiLevelType w:val="hybridMultilevel"/>
    <w:tmpl w:val="247E43CA"/>
    <w:lvl w:ilvl="0" w:tplc="D1D2027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A67901"/>
    <w:multiLevelType w:val="multilevel"/>
    <w:tmpl w:val="D03633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2880"/>
      </w:pPr>
      <w:rPr>
        <w:rFonts w:hint="default"/>
      </w:rPr>
    </w:lvl>
  </w:abstractNum>
  <w:abstractNum w:abstractNumId="7" w15:restartNumberingAfterBreak="0">
    <w:nsid w:val="09813C38"/>
    <w:multiLevelType w:val="hybridMultilevel"/>
    <w:tmpl w:val="CB8C47A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1031FC"/>
    <w:multiLevelType w:val="hybridMultilevel"/>
    <w:tmpl w:val="7D989532"/>
    <w:lvl w:ilvl="0" w:tplc="889893A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</w:rPr>
    </w:lvl>
    <w:lvl w:ilvl="1" w:tplc="889893A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0AB44BD8"/>
    <w:multiLevelType w:val="hybridMultilevel"/>
    <w:tmpl w:val="4D2296E2"/>
    <w:lvl w:ilvl="0" w:tplc="8370D53E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725" w:hanging="360"/>
      </w:pPr>
    </w:lvl>
    <w:lvl w:ilvl="2" w:tplc="0408001B" w:tentative="1">
      <w:start w:val="1"/>
      <w:numFmt w:val="lowerRoman"/>
      <w:lvlText w:val="%3."/>
      <w:lvlJc w:val="right"/>
      <w:pPr>
        <w:ind w:left="2445" w:hanging="180"/>
      </w:pPr>
    </w:lvl>
    <w:lvl w:ilvl="3" w:tplc="0408000F" w:tentative="1">
      <w:start w:val="1"/>
      <w:numFmt w:val="decimal"/>
      <w:lvlText w:val="%4."/>
      <w:lvlJc w:val="left"/>
      <w:pPr>
        <w:ind w:left="3165" w:hanging="360"/>
      </w:pPr>
    </w:lvl>
    <w:lvl w:ilvl="4" w:tplc="04080019" w:tentative="1">
      <w:start w:val="1"/>
      <w:numFmt w:val="lowerLetter"/>
      <w:lvlText w:val="%5."/>
      <w:lvlJc w:val="left"/>
      <w:pPr>
        <w:ind w:left="3885" w:hanging="360"/>
      </w:pPr>
    </w:lvl>
    <w:lvl w:ilvl="5" w:tplc="0408001B" w:tentative="1">
      <w:start w:val="1"/>
      <w:numFmt w:val="lowerRoman"/>
      <w:lvlText w:val="%6."/>
      <w:lvlJc w:val="right"/>
      <w:pPr>
        <w:ind w:left="4605" w:hanging="180"/>
      </w:pPr>
    </w:lvl>
    <w:lvl w:ilvl="6" w:tplc="0408000F" w:tentative="1">
      <w:start w:val="1"/>
      <w:numFmt w:val="decimal"/>
      <w:lvlText w:val="%7."/>
      <w:lvlJc w:val="left"/>
      <w:pPr>
        <w:ind w:left="5325" w:hanging="360"/>
      </w:pPr>
    </w:lvl>
    <w:lvl w:ilvl="7" w:tplc="04080019" w:tentative="1">
      <w:start w:val="1"/>
      <w:numFmt w:val="lowerLetter"/>
      <w:lvlText w:val="%8."/>
      <w:lvlJc w:val="left"/>
      <w:pPr>
        <w:ind w:left="6045" w:hanging="360"/>
      </w:pPr>
    </w:lvl>
    <w:lvl w:ilvl="8" w:tplc="0408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0" w15:restartNumberingAfterBreak="0">
    <w:nsid w:val="0B6564EC"/>
    <w:multiLevelType w:val="hybridMultilevel"/>
    <w:tmpl w:val="DFE60A8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E75EE7"/>
    <w:multiLevelType w:val="hybridMultilevel"/>
    <w:tmpl w:val="9D8C7970"/>
    <w:lvl w:ilvl="0" w:tplc="2B62AE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706B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5E81B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6CC8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26A0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AE35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AAC0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D52BE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6085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10C63054"/>
    <w:multiLevelType w:val="multilevel"/>
    <w:tmpl w:val="96F47E66"/>
    <w:lvl w:ilvl="0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9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9" w:hanging="2520"/>
      </w:pPr>
      <w:rPr>
        <w:rFonts w:hint="default"/>
      </w:rPr>
    </w:lvl>
  </w:abstractNum>
  <w:abstractNum w:abstractNumId="13" w15:restartNumberingAfterBreak="0">
    <w:nsid w:val="1111603D"/>
    <w:multiLevelType w:val="hybridMultilevel"/>
    <w:tmpl w:val="15B2966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957722"/>
    <w:multiLevelType w:val="multilevel"/>
    <w:tmpl w:val="E7205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tabs>
          <w:tab w:val="num" w:pos="1455"/>
        </w:tabs>
        <w:ind w:left="1455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90"/>
        </w:tabs>
        <w:ind w:left="219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565"/>
        </w:tabs>
        <w:ind w:left="256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300"/>
        </w:tabs>
        <w:ind w:left="33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035"/>
        </w:tabs>
        <w:ind w:left="4035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410"/>
        </w:tabs>
        <w:ind w:left="441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145"/>
        </w:tabs>
        <w:ind w:left="5145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880"/>
        </w:tabs>
        <w:ind w:left="5880" w:hanging="2520"/>
      </w:pPr>
      <w:rPr>
        <w:rFonts w:hint="default"/>
      </w:rPr>
    </w:lvl>
  </w:abstractNum>
  <w:abstractNum w:abstractNumId="15" w15:restartNumberingAfterBreak="0">
    <w:nsid w:val="13A2510B"/>
    <w:multiLevelType w:val="hybridMultilevel"/>
    <w:tmpl w:val="CE505E1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D2718E"/>
    <w:multiLevelType w:val="hybridMultilevel"/>
    <w:tmpl w:val="4890293E"/>
    <w:lvl w:ilvl="0" w:tplc="889893A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7652249"/>
    <w:multiLevelType w:val="hybridMultilevel"/>
    <w:tmpl w:val="2A88264C"/>
    <w:lvl w:ilvl="0" w:tplc="0809001B">
      <w:start w:val="1"/>
      <w:numFmt w:val="lowerRoman"/>
      <w:lvlText w:val="%1."/>
      <w:lvlJc w:val="righ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1BA40F78"/>
    <w:multiLevelType w:val="hybridMultilevel"/>
    <w:tmpl w:val="5A60A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F140416"/>
    <w:multiLevelType w:val="multilevel"/>
    <w:tmpl w:val="4A947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20" w15:restartNumberingAfterBreak="0">
    <w:nsid w:val="1F204A99"/>
    <w:multiLevelType w:val="hybridMultilevel"/>
    <w:tmpl w:val="6672980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08138C5"/>
    <w:multiLevelType w:val="hybridMultilevel"/>
    <w:tmpl w:val="5824CBC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225261D0"/>
    <w:multiLevelType w:val="hybridMultilevel"/>
    <w:tmpl w:val="EE8E451C"/>
    <w:lvl w:ilvl="0" w:tplc="CB96DDEC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/>
        <w:bCs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98C0FC8"/>
    <w:multiLevelType w:val="hybridMultilevel"/>
    <w:tmpl w:val="CE505E1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DE90B77"/>
    <w:multiLevelType w:val="hybridMultilevel"/>
    <w:tmpl w:val="1C74EEA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9A42AF"/>
    <w:multiLevelType w:val="hybridMultilevel"/>
    <w:tmpl w:val="DC8A25A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36034721"/>
    <w:multiLevelType w:val="hybridMultilevel"/>
    <w:tmpl w:val="57C0E2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3608157F"/>
    <w:multiLevelType w:val="multilevel"/>
    <w:tmpl w:val="F30EF844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4"/>
      <w:numFmt w:val="decimal"/>
      <w:isLgl/>
      <w:lvlText w:val="%1.%2.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2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4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2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5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75" w:hanging="1800"/>
      </w:pPr>
      <w:rPr>
        <w:rFonts w:hint="default"/>
      </w:rPr>
    </w:lvl>
  </w:abstractNum>
  <w:abstractNum w:abstractNumId="28" w15:restartNumberingAfterBreak="0">
    <w:nsid w:val="364A7FF8"/>
    <w:multiLevelType w:val="hybridMultilevel"/>
    <w:tmpl w:val="5A3E9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8EA2C6C"/>
    <w:multiLevelType w:val="multilevel"/>
    <w:tmpl w:val="FA120A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Comic Sans MS" w:hAnsi="Comic Sans MS" w:hint="default"/>
        <w:b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30" w15:restartNumberingAfterBreak="0">
    <w:nsid w:val="3BFA2248"/>
    <w:multiLevelType w:val="hybridMultilevel"/>
    <w:tmpl w:val="A7C4B2F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F1D77BE"/>
    <w:multiLevelType w:val="hybridMultilevel"/>
    <w:tmpl w:val="270A13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6381709"/>
    <w:multiLevelType w:val="hybridMultilevel"/>
    <w:tmpl w:val="2684E374"/>
    <w:lvl w:ilvl="0" w:tplc="63DE91B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6987130"/>
    <w:multiLevelType w:val="multilevel"/>
    <w:tmpl w:val="CCA67228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ascii="Comic Sans MS" w:hAnsi="Comic Sans MS" w:hint="default"/>
        <w:b/>
        <w:sz w:val="24"/>
        <w:szCs w:val="24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880"/>
      </w:pPr>
      <w:rPr>
        <w:rFonts w:hint="default"/>
      </w:rPr>
    </w:lvl>
  </w:abstractNum>
  <w:abstractNum w:abstractNumId="34" w15:restartNumberingAfterBreak="0">
    <w:nsid w:val="4699107A"/>
    <w:multiLevelType w:val="hybridMultilevel"/>
    <w:tmpl w:val="8EB685B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73F08AA"/>
    <w:multiLevelType w:val="hybridMultilevel"/>
    <w:tmpl w:val="B20611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7960CAB"/>
    <w:multiLevelType w:val="hybridMultilevel"/>
    <w:tmpl w:val="FD822172"/>
    <w:lvl w:ilvl="0" w:tplc="E5A82518"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Comic Sans MS" w:eastAsia="Georgia" w:hAnsi="Comic Sans MS" w:cs="Courier New" w:hint="default"/>
        <w:color w:val="auto"/>
        <w:sz w:val="24"/>
      </w:rPr>
    </w:lvl>
    <w:lvl w:ilvl="1" w:tplc="889893A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4"/>
      </w:rPr>
    </w:lvl>
    <w:lvl w:ilvl="2" w:tplc="D35C3178">
      <w:start w:val="1"/>
      <w:numFmt w:val="decimal"/>
      <w:lvlText w:val="%3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3" w:tplc="87621F7E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7" w15:restartNumberingAfterBreak="0">
    <w:nsid w:val="4C7444A7"/>
    <w:multiLevelType w:val="hybridMultilevel"/>
    <w:tmpl w:val="F036FCF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DAE53DF"/>
    <w:multiLevelType w:val="hybridMultilevel"/>
    <w:tmpl w:val="0838D11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06D390B"/>
    <w:multiLevelType w:val="hybridMultilevel"/>
    <w:tmpl w:val="F3A24B08"/>
    <w:lvl w:ilvl="0" w:tplc="63DE91B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color w:val="auto"/>
        <w:sz w:val="24"/>
      </w:rPr>
    </w:lvl>
    <w:lvl w:ilvl="1" w:tplc="63DE91BA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auto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3662721"/>
    <w:multiLevelType w:val="hybridMultilevel"/>
    <w:tmpl w:val="534E38EE"/>
    <w:lvl w:ilvl="0" w:tplc="32B21D0C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7CF8C8DE">
      <w:start w:val="5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543D6F98"/>
    <w:multiLevelType w:val="hybridMultilevel"/>
    <w:tmpl w:val="D67276F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5F73DCC"/>
    <w:multiLevelType w:val="hybridMultilevel"/>
    <w:tmpl w:val="CAFA609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6A127FE"/>
    <w:multiLevelType w:val="hybridMultilevel"/>
    <w:tmpl w:val="D1486EE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8FB64AB"/>
    <w:multiLevelType w:val="multilevel"/>
    <w:tmpl w:val="A89C18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45" w15:restartNumberingAfterBreak="0">
    <w:nsid w:val="59111AC8"/>
    <w:multiLevelType w:val="hybridMultilevel"/>
    <w:tmpl w:val="CE483DF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C771A5E"/>
    <w:multiLevelType w:val="hybridMultilevel"/>
    <w:tmpl w:val="383E2C16"/>
    <w:lvl w:ilvl="0" w:tplc="2132FE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62AE1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E967E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E291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2E453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FAF8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CEC3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A7E87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74C8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7" w15:restartNumberingAfterBreak="0">
    <w:nsid w:val="627A1BF9"/>
    <w:multiLevelType w:val="hybridMultilevel"/>
    <w:tmpl w:val="958466B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66FC13D8"/>
    <w:multiLevelType w:val="hybridMultilevel"/>
    <w:tmpl w:val="4650B7A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7AF7718"/>
    <w:multiLevelType w:val="multilevel"/>
    <w:tmpl w:val="53ECE64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50" w15:restartNumberingAfterBreak="0">
    <w:nsid w:val="6A894FC0"/>
    <w:multiLevelType w:val="hybridMultilevel"/>
    <w:tmpl w:val="703E5A10"/>
    <w:lvl w:ilvl="0" w:tplc="63DE91BA">
      <w:start w:val="1"/>
      <w:numFmt w:val="bullet"/>
      <w:lvlText w:val="►"/>
      <w:lvlJc w:val="left"/>
      <w:pPr>
        <w:ind w:left="1080" w:hanging="360"/>
      </w:pPr>
      <w:rPr>
        <w:rFonts w:ascii="Courier New" w:hAnsi="Courier New" w:hint="default"/>
        <w:sz w:val="24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6C007800"/>
    <w:multiLevelType w:val="multilevel"/>
    <w:tmpl w:val="5466393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2880"/>
      </w:pPr>
      <w:rPr>
        <w:rFonts w:hint="default"/>
      </w:rPr>
    </w:lvl>
  </w:abstractNum>
  <w:abstractNum w:abstractNumId="52" w15:restartNumberingAfterBreak="0">
    <w:nsid w:val="6E132E1D"/>
    <w:multiLevelType w:val="hybridMultilevel"/>
    <w:tmpl w:val="A1D60D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17153AC"/>
    <w:multiLevelType w:val="hybridMultilevel"/>
    <w:tmpl w:val="564C37A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1785BE4"/>
    <w:multiLevelType w:val="hybridMultilevel"/>
    <w:tmpl w:val="B706F2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A5565EA"/>
    <w:multiLevelType w:val="hybridMultilevel"/>
    <w:tmpl w:val="6890BF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4"/>
  </w:num>
  <w:num w:numId="3">
    <w:abstractNumId w:val="49"/>
  </w:num>
  <w:num w:numId="4">
    <w:abstractNumId w:val="43"/>
  </w:num>
  <w:num w:numId="5">
    <w:abstractNumId w:val="20"/>
  </w:num>
  <w:num w:numId="6">
    <w:abstractNumId w:val="9"/>
  </w:num>
  <w:num w:numId="7">
    <w:abstractNumId w:val="38"/>
  </w:num>
  <w:num w:numId="8">
    <w:abstractNumId w:val="29"/>
  </w:num>
  <w:num w:numId="9">
    <w:abstractNumId w:val="27"/>
  </w:num>
  <w:num w:numId="10">
    <w:abstractNumId w:val="12"/>
  </w:num>
  <w:num w:numId="11">
    <w:abstractNumId w:val="45"/>
  </w:num>
  <w:num w:numId="12">
    <w:abstractNumId w:val="5"/>
  </w:num>
  <w:num w:numId="13">
    <w:abstractNumId w:val="33"/>
  </w:num>
  <w:num w:numId="14">
    <w:abstractNumId w:val="44"/>
  </w:num>
  <w:num w:numId="15">
    <w:abstractNumId w:val="51"/>
  </w:num>
  <w:num w:numId="16">
    <w:abstractNumId w:val="1"/>
  </w:num>
  <w:num w:numId="17">
    <w:abstractNumId w:val="34"/>
  </w:num>
  <w:num w:numId="18">
    <w:abstractNumId w:val="0"/>
  </w:num>
  <w:num w:numId="19">
    <w:abstractNumId w:val="50"/>
  </w:num>
  <w:num w:numId="20">
    <w:abstractNumId w:val="39"/>
  </w:num>
  <w:num w:numId="21">
    <w:abstractNumId w:val="3"/>
  </w:num>
  <w:num w:numId="22">
    <w:abstractNumId w:val="4"/>
  </w:num>
  <w:num w:numId="23">
    <w:abstractNumId w:val="32"/>
  </w:num>
  <w:num w:numId="24">
    <w:abstractNumId w:val="37"/>
  </w:num>
  <w:num w:numId="25">
    <w:abstractNumId w:val="46"/>
  </w:num>
  <w:num w:numId="26">
    <w:abstractNumId w:val="11"/>
  </w:num>
  <w:num w:numId="27">
    <w:abstractNumId w:val="13"/>
  </w:num>
  <w:num w:numId="28">
    <w:abstractNumId w:val="42"/>
  </w:num>
  <w:num w:numId="29">
    <w:abstractNumId w:val="19"/>
  </w:num>
  <w:num w:numId="30">
    <w:abstractNumId w:val="48"/>
  </w:num>
  <w:num w:numId="31">
    <w:abstractNumId w:val="41"/>
  </w:num>
  <w:num w:numId="32">
    <w:abstractNumId w:val="53"/>
  </w:num>
  <w:num w:numId="33">
    <w:abstractNumId w:val="15"/>
  </w:num>
  <w:num w:numId="34">
    <w:abstractNumId w:val="23"/>
  </w:num>
  <w:num w:numId="35">
    <w:abstractNumId w:val="52"/>
  </w:num>
  <w:num w:numId="36">
    <w:abstractNumId w:val="6"/>
  </w:num>
  <w:num w:numId="37">
    <w:abstractNumId w:val="7"/>
  </w:num>
  <w:num w:numId="38">
    <w:abstractNumId w:val="24"/>
  </w:num>
  <w:num w:numId="39">
    <w:abstractNumId w:val="10"/>
  </w:num>
  <w:num w:numId="40">
    <w:abstractNumId w:val="31"/>
  </w:num>
  <w:num w:numId="41">
    <w:abstractNumId w:val="47"/>
  </w:num>
  <w:num w:numId="42">
    <w:abstractNumId w:val="17"/>
  </w:num>
  <w:num w:numId="43">
    <w:abstractNumId w:val="22"/>
  </w:num>
  <w:num w:numId="44">
    <w:abstractNumId w:val="40"/>
  </w:num>
  <w:num w:numId="45">
    <w:abstractNumId w:val="36"/>
  </w:num>
  <w:num w:numId="46">
    <w:abstractNumId w:val="16"/>
  </w:num>
  <w:num w:numId="47">
    <w:abstractNumId w:val="8"/>
  </w:num>
  <w:num w:numId="48">
    <w:abstractNumId w:val="55"/>
  </w:num>
  <w:num w:numId="49">
    <w:abstractNumId w:val="26"/>
  </w:num>
  <w:num w:numId="50">
    <w:abstractNumId w:val="28"/>
  </w:num>
  <w:num w:numId="51">
    <w:abstractNumId w:val="18"/>
  </w:num>
  <w:num w:numId="52">
    <w:abstractNumId w:val="21"/>
  </w:num>
  <w:num w:numId="53">
    <w:abstractNumId w:val="25"/>
  </w:num>
  <w:num w:numId="54">
    <w:abstractNumId w:val="54"/>
  </w:num>
  <w:num w:numId="55">
    <w:abstractNumId w:val="2"/>
  </w:num>
  <w:num w:numId="56">
    <w:abstractNumId w:val="35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ocumentProtection w:edit="forms" w:enforcement="0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AE1"/>
    <w:rsid w:val="0000251B"/>
    <w:rsid w:val="00006F70"/>
    <w:rsid w:val="0007477D"/>
    <w:rsid w:val="000A6194"/>
    <w:rsid w:val="000C7484"/>
    <w:rsid w:val="000D1D81"/>
    <w:rsid w:val="000D2381"/>
    <w:rsid w:val="000D4E04"/>
    <w:rsid w:val="00117182"/>
    <w:rsid w:val="001450F0"/>
    <w:rsid w:val="00184D1C"/>
    <w:rsid w:val="00186D8C"/>
    <w:rsid w:val="00197F95"/>
    <w:rsid w:val="001E31EF"/>
    <w:rsid w:val="001E3E2B"/>
    <w:rsid w:val="00213D5A"/>
    <w:rsid w:val="002355EF"/>
    <w:rsid w:val="00240264"/>
    <w:rsid w:val="00247EE0"/>
    <w:rsid w:val="00267738"/>
    <w:rsid w:val="0028203C"/>
    <w:rsid w:val="00286937"/>
    <w:rsid w:val="002B67E4"/>
    <w:rsid w:val="002D6841"/>
    <w:rsid w:val="002E1C38"/>
    <w:rsid w:val="002F4305"/>
    <w:rsid w:val="00304FA3"/>
    <w:rsid w:val="003073D6"/>
    <w:rsid w:val="00375651"/>
    <w:rsid w:val="00396C07"/>
    <w:rsid w:val="003E1366"/>
    <w:rsid w:val="00401F80"/>
    <w:rsid w:val="004559C3"/>
    <w:rsid w:val="00456357"/>
    <w:rsid w:val="004E5C05"/>
    <w:rsid w:val="00510D3A"/>
    <w:rsid w:val="00516CAD"/>
    <w:rsid w:val="00522D04"/>
    <w:rsid w:val="00537949"/>
    <w:rsid w:val="0066569D"/>
    <w:rsid w:val="00672054"/>
    <w:rsid w:val="006A30B1"/>
    <w:rsid w:val="006B38B6"/>
    <w:rsid w:val="006D33F2"/>
    <w:rsid w:val="00724218"/>
    <w:rsid w:val="007258D2"/>
    <w:rsid w:val="00726D6F"/>
    <w:rsid w:val="00764A7F"/>
    <w:rsid w:val="00773DEE"/>
    <w:rsid w:val="007754DD"/>
    <w:rsid w:val="007B1FFA"/>
    <w:rsid w:val="007B6136"/>
    <w:rsid w:val="007C7015"/>
    <w:rsid w:val="007E026E"/>
    <w:rsid w:val="007F1D19"/>
    <w:rsid w:val="008107AD"/>
    <w:rsid w:val="00860AE1"/>
    <w:rsid w:val="008C3DA4"/>
    <w:rsid w:val="008D279B"/>
    <w:rsid w:val="00947145"/>
    <w:rsid w:val="00971C61"/>
    <w:rsid w:val="00980F31"/>
    <w:rsid w:val="00991763"/>
    <w:rsid w:val="009A0325"/>
    <w:rsid w:val="009C0C9C"/>
    <w:rsid w:val="009C6190"/>
    <w:rsid w:val="00A16B31"/>
    <w:rsid w:val="00A52109"/>
    <w:rsid w:val="00A75731"/>
    <w:rsid w:val="00A973A4"/>
    <w:rsid w:val="00AA2AC0"/>
    <w:rsid w:val="00AB2F58"/>
    <w:rsid w:val="00B30B57"/>
    <w:rsid w:val="00B50EBE"/>
    <w:rsid w:val="00B548BC"/>
    <w:rsid w:val="00BA267E"/>
    <w:rsid w:val="00BD46C2"/>
    <w:rsid w:val="00BF0230"/>
    <w:rsid w:val="00C0565A"/>
    <w:rsid w:val="00C41ECE"/>
    <w:rsid w:val="00C6681B"/>
    <w:rsid w:val="00C81CAD"/>
    <w:rsid w:val="00CB7E2B"/>
    <w:rsid w:val="00CD5DC4"/>
    <w:rsid w:val="00CE015F"/>
    <w:rsid w:val="00CE19D3"/>
    <w:rsid w:val="00D11872"/>
    <w:rsid w:val="00D15416"/>
    <w:rsid w:val="00D26FCA"/>
    <w:rsid w:val="00D43F00"/>
    <w:rsid w:val="00D47AC9"/>
    <w:rsid w:val="00DC3300"/>
    <w:rsid w:val="00DF69D9"/>
    <w:rsid w:val="00E223C0"/>
    <w:rsid w:val="00E3250F"/>
    <w:rsid w:val="00E9627A"/>
    <w:rsid w:val="00EA1C72"/>
    <w:rsid w:val="00EC0AB1"/>
    <w:rsid w:val="00ED349C"/>
    <w:rsid w:val="00F50F4F"/>
    <w:rsid w:val="00F72007"/>
    <w:rsid w:val="00F7744A"/>
    <w:rsid w:val="00F8151E"/>
    <w:rsid w:val="00FB41B7"/>
    <w:rsid w:val="00FC08E8"/>
    <w:rsid w:val="00FD1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6">
      <o:colormenu v:ext="edit" fillcolor="none [670]"/>
    </o:shapedefaults>
    <o:shapelayout v:ext="edit">
      <o:idmap v:ext="edit" data="1"/>
    </o:shapelayout>
  </w:shapeDefaults>
  <w:decimalSymbol w:val="."/>
  <w:listSeparator w:val=","/>
  <w14:docId w14:val="3026DCB8"/>
  <w15:docId w15:val="{175B2561-695A-4AD4-B602-280B1F8D8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7F9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7F95"/>
  </w:style>
  <w:style w:type="paragraph" w:styleId="Footer">
    <w:name w:val="footer"/>
    <w:basedOn w:val="Normal"/>
    <w:link w:val="FooterChar"/>
    <w:uiPriority w:val="99"/>
    <w:unhideWhenUsed/>
    <w:rsid w:val="00197F9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7F95"/>
  </w:style>
  <w:style w:type="table" w:styleId="TableGrid">
    <w:name w:val="Table Grid"/>
    <w:basedOn w:val="TableNormal"/>
    <w:rsid w:val="00F50F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2D68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6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841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773DEE"/>
  </w:style>
  <w:style w:type="table" w:styleId="LightShading">
    <w:name w:val="Light Shading"/>
    <w:basedOn w:val="TableNormal"/>
    <w:uiPriority w:val="60"/>
    <w:rsid w:val="00537949"/>
    <w:pPr>
      <w:spacing w:after="0" w:line="240" w:lineRule="auto"/>
    </w:pPr>
    <w:rPr>
      <w:color w:val="232018" w:themeColor="text1" w:themeShade="BF"/>
    </w:rPr>
    <w:tblPr>
      <w:tblStyleRowBandSize w:val="1"/>
      <w:tblStyleColBandSize w:val="1"/>
      <w:tblBorders>
        <w:top w:val="single" w:sz="8" w:space="0" w:color="2F2B20" w:themeColor="text1"/>
        <w:bottom w:val="single" w:sz="8" w:space="0" w:color="2F2B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2B20" w:themeColor="text1"/>
          <w:left w:val="nil"/>
          <w:bottom w:val="single" w:sz="8" w:space="0" w:color="2F2B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2B20" w:themeColor="text1"/>
          <w:left w:val="nil"/>
          <w:bottom w:val="single" w:sz="8" w:space="0" w:color="2F2B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CEB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CEBF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537949"/>
    <w:pPr>
      <w:spacing w:after="0" w:line="240" w:lineRule="auto"/>
    </w:pPr>
    <w:rPr>
      <w:color w:val="848057" w:themeColor="accent1" w:themeShade="BF"/>
    </w:rPr>
    <w:tblPr>
      <w:tblStyleRowBandSize w:val="1"/>
      <w:tblStyleColBandSize w:val="1"/>
      <w:tblBorders>
        <w:top w:val="single" w:sz="8" w:space="0" w:color="A9A57C" w:themeColor="accent1"/>
        <w:bottom w:val="single" w:sz="8" w:space="0" w:color="A9A57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9A57C" w:themeColor="accent1"/>
          <w:left w:val="nil"/>
          <w:bottom w:val="single" w:sz="8" w:space="0" w:color="A9A57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9A57C" w:themeColor="accent1"/>
          <w:left w:val="nil"/>
          <w:bottom w:val="single" w:sz="8" w:space="0" w:color="A9A57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E8D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E8D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E9627A"/>
    <w:pPr>
      <w:spacing w:after="0" w:line="240" w:lineRule="auto"/>
    </w:pPr>
    <w:rPr>
      <w:color w:val="679B9A" w:themeColor="accent2" w:themeShade="BF"/>
    </w:rPr>
    <w:tblPr>
      <w:tblStyleRowBandSize w:val="1"/>
      <w:tblStyleColBandSize w:val="1"/>
      <w:tblBorders>
        <w:top w:val="single" w:sz="8" w:space="0" w:color="9CBEBD" w:themeColor="accent2"/>
        <w:bottom w:val="single" w:sz="8" w:space="0" w:color="9CBEB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BEBD" w:themeColor="accent2"/>
          <w:left w:val="nil"/>
          <w:bottom w:val="single" w:sz="8" w:space="0" w:color="9CBEB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BEBD" w:themeColor="accent2"/>
          <w:left w:val="nil"/>
          <w:bottom w:val="single" w:sz="8" w:space="0" w:color="9CBEB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F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FEE" w:themeFill="accent2" w:themeFillTint="3F"/>
      </w:tcPr>
    </w:tblStylePr>
  </w:style>
  <w:style w:type="table" w:styleId="LightShading-Accent5">
    <w:name w:val="Light Shading Accent 5"/>
    <w:basedOn w:val="TableNormal"/>
    <w:uiPriority w:val="60"/>
    <w:rsid w:val="00E9627A"/>
    <w:pPr>
      <w:spacing w:after="0" w:line="240" w:lineRule="auto"/>
    </w:pPr>
    <w:rPr>
      <w:color w:val="A37A37" w:themeColor="accent5" w:themeShade="BF"/>
    </w:rPr>
    <w:tblPr>
      <w:tblStyleRowBandSize w:val="1"/>
      <w:tblStyleColBandSize w:val="1"/>
      <w:tblBorders>
        <w:top w:val="single" w:sz="8" w:space="0" w:color="C89F5D" w:themeColor="accent5"/>
        <w:bottom w:val="single" w:sz="8" w:space="0" w:color="C89F5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9F5D" w:themeColor="accent5"/>
          <w:left w:val="nil"/>
          <w:bottom w:val="single" w:sz="8" w:space="0" w:color="C89F5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9F5D" w:themeColor="accent5"/>
          <w:left w:val="nil"/>
          <w:bottom w:val="single" w:sz="8" w:space="0" w:color="C89F5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E7D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E7D6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456357"/>
    <w:pPr>
      <w:spacing w:after="0" w:line="240" w:lineRule="auto"/>
    </w:pPr>
    <w:rPr>
      <w:color w:val="8D785D" w:themeColor="accent6" w:themeShade="BF"/>
    </w:rPr>
    <w:tblPr>
      <w:tblStyleRowBandSize w:val="1"/>
      <w:tblStyleColBandSize w:val="1"/>
      <w:tblBorders>
        <w:top w:val="single" w:sz="8" w:space="0" w:color="B1A089" w:themeColor="accent6"/>
        <w:bottom w:val="single" w:sz="8" w:space="0" w:color="B1A08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A089" w:themeColor="accent6"/>
          <w:left w:val="nil"/>
          <w:bottom w:val="single" w:sz="8" w:space="0" w:color="B1A08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A089" w:themeColor="accent6"/>
          <w:left w:val="nil"/>
          <w:bottom w:val="single" w:sz="8" w:space="0" w:color="B1A08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7E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7E1" w:themeFill="accent6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D26FCA"/>
    <w:rPr>
      <w:color w:val="D25814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26FCA"/>
    <w:rPr>
      <w:color w:val="849A0A" w:themeColor="followedHyperlink"/>
      <w:u w:val="single"/>
    </w:rPr>
  </w:style>
  <w:style w:type="table" w:styleId="LightList-Accent4">
    <w:name w:val="Light List Accent 4"/>
    <w:basedOn w:val="TableNormal"/>
    <w:uiPriority w:val="61"/>
    <w:rsid w:val="007E026E"/>
    <w:pPr>
      <w:spacing w:after="0" w:line="240" w:lineRule="auto"/>
    </w:pPr>
    <w:tblPr>
      <w:tblStyleRowBandSize w:val="1"/>
      <w:tblStyleColBandSize w:val="1"/>
      <w:tblBorders>
        <w:top w:val="single" w:sz="8" w:space="0" w:color="95A39D" w:themeColor="accent4"/>
        <w:left w:val="single" w:sz="8" w:space="0" w:color="95A39D" w:themeColor="accent4"/>
        <w:bottom w:val="single" w:sz="8" w:space="0" w:color="95A39D" w:themeColor="accent4"/>
        <w:right w:val="single" w:sz="8" w:space="0" w:color="95A39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5A39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A39D" w:themeColor="accent4"/>
          <w:left w:val="single" w:sz="8" w:space="0" w:color="95A39D" w:themeColor="accent4"/>
          <w:bottom w:val="single" w:sz="8" w:space="0" w:color="95A39D" w:themeColor="accent4"/>
          <w:right w:val="single" w:sz="8" w:space="0" w:color="95A3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5A39D" w:themeColor="accent4"/>
          <w:left w:val="single" w:sz="8" w:space="0" w:color="95A39D" w:themeColor="accent4"/>
          <w:bottom w:val="single" w:sz="8" w:space="0" w:color="95A39D" w:themeColor="accent4"/>
          <w:right w:val="single" w:sz="8" w:space="0" w:color="95A39D" w:themeColor="accent4"/>
        </w:tcBorders>
      </w:tcPr>
    </w:tblStylePr>
    <w:tblStylePr w:type="band1Horz">
      <w:tblPr/>
      <w:tcPr>
        <w:tcBorders>
          <w:top w:val="single" w:sz="8" w:space="0" w:color="95A39D" w:themeColor="accent4"/>
          <w:left w:val="single" w:sz="8" w:space="0" w:color="95A39D" w:themeColor="accent4"/>
          <w:bottom w:val="single" w:sz="8" w:space="0" w:color="95A39D" w:themeColor="accent4"/>
          <w:right w:val="single" w:sz="8" w:space="0" w:color="95A39D" w:themeColor="accent4"/>
        </w:tcBorders>
      </w:tcPr>
    </w:tblStylePr>
  </w:style>
  <w:style w:type="table" w:styleId="LightList-Accent3">
    <w:name w:val="Light List Accent 3"/>
    <w:basedOn w:val="TableNormal"/>
    <w:uiPriority w:val="61"/>
    <w:rsid w:val="007E026E"/>
    <w:pPr>
      <w:spacing w:after="0" w:line="240" w:lineRule="auto"/>
    </w:pPr>
    <w:tblPr>
      <w:tblStyleRowBandSize w:val="1"/>
      <w:tblStyleColBandSize w:val="1"/>
      <w:tblBorders>
        <w:top w:val="single" w:sz="8" w:space="0" w:color="D2CB6C" w:themeColor="accent3"/>
        <w:left w:val="single" w:sz="8" w:space="0" w:color="D2CB6C" w:themeColor="accent3"/>
        <w:bottom w:val="single" w:sz="8" w:space="0" w:color="D2CB6C" w:themeColor="accent3"/>
        <w:right w:val="single" w:sz="8" w:space="0" w:color="D2CB6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CB6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CB6C" w:themeColor="accent3"/>
          <w:left w:val="single" w:sz="8" w:space="0" w:color="D2CB6C" w:themeColor="accent3"/>
          <w:bottom w:val="single" w:sz="8" w:space="0" w:color="D2CB6C" w:themeColor="accent3"/>
          <w:right w:val="single" w:sz="8" w:space="0" w:color="D2CB6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CB6C" w:themeColor="accent3"/>
          <w:left w:val="single" w:sz="8" w:space="0" w:color="D2CB6C" w:themeColor="accent3"/>
          <w:bottom w:val="single" w:sz="8" w:space="0" w:color="D2CB6C" w:themeColor="accent3"/>
          <w:right w:val="single" w:sz="8" w:space="0" w:color="D2CB6C" w:themeColor="accent3"/>
        </w:tcBorders>
      </w:tcPr>
    </w:tblStylePr>
    <w:tblStylePr w:type="band1Horz">
      <w:tblPr/>
      <w:tcPr>
        <w:tcBorders>
          <w:top w:val="single" w:sz="8" w:space="0" w:color="D2CB6C" w:themeColor="accent3"/>
          <w:left w:val="single" w:sz="8" w:space="0" w:color="D2CB6C" w:themeColor="accent3"/>
          <w:bottom w:val="single" w:sz="8" w:space="0" w:color="D2CB6C" w:themeColor="accent3"/>
          <w:right w:val="single" w:sz="8" w:space="0" w:color="D2CB6C" w:themeColor="accent3"/>
        </w:tcBorders>
      </w:tcPr>
    </w:tblStylePr>
  </w:style>
  <w:style w:type="table" w:styleId="LightShading-Accent3">
    <w:name w:val="Light Shading Accent 3"/>
    <w:basedOn w:val="TableNormal"/>
    <w:uiPriority w:val="60"/>
    <w:rsid w:val="002B67E4"/>
    <w:pPr>
      <w:spacing w:after="0" w:line="240" w:lineRule="auto"/>
    </w:pPr>
    <w:rPr>
      <w:color w:val="B6AD38" w:themeColor="accent3" w:themeShade="BF"/>
    </w:rPr>
    <w:tblPr>
      <w:tblStyleRowBandSize w:val="1"/>
      <w:tblStyleColBandSize w:val="1"/>
      <w:tblBorders>
        <w:top w:val="single" w:sz="8" w:space="0" w:color="D2CB6C" w:themeColor="accent3"/>
        <w:bottom w:val="single" w:sz="8" w:space="0" w:color="D2CB6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B6C" w:themeColor="accent3"/>
          <w:left w:val="nil"/>
          <w:bottom w:val="single" w:sz="8" w:space="0" w:color="D2CB6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B6C" w:themeColor="accent3"/>
          <w:left w:val="nil"/>
          <w:bottom w:val="single" w:sz="8" w:space="0" w:color="D2CB6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D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2DA" w:themeFill="accent3" w:themeFillTint="3F"/>
      </w:tcPr>
    </w:tblStylePr>
  </w:style>
  <w:style w:type="paragraph" w:customStyle="1" w:styleId="Classdetails">
    <w:name w:val="Class details"/>
    <w:basedOn w:val="Normal"/>
    <w:qFormat/>
    <w:rsid w:val="00726D6F"/>
    <w:pPr>
      <w:framePr w:hSpace="187" w:wrap="around" w:vAnchor="page" w:hAnchor="margin" w:y="2579"/>
      <w:spacing w:before="120" w:after="0" w:line="240" w:lineRule="auto"/>
      <w:ind w:left="720" w:hanging="720"/>
    </w:pPr>
    <w:rPr>
      <w:rFonts w:eastAsia="Century Gothic" w:cs="Times New Roman"/>
      <w:sz w:val="21"/>
      <w:lang w:val="en-US"/>
    </w:rPr>
  </w:style>
  <w:style w:type="character" w:styleId="PlaceholderText">
    <w:name w:val="Placeholder Text"/>
    <w:basedOn w:val="DefaultParagraphFont"/>
    <w:uiPriority w:val="99"/>
    <w:semiHidden/>
    <w:rsid w:val="00726D6F"/>
    <w:rPr>
      <w:color w:val="808080"/>
    </w:rPr>
  </w:style>
  <w:style w:type="table" w:styleId="LightShading-Accent4">
    <w:name w:val="Light Shading Accent 4"/>
    <w:basedOn w:val="TableNormal"/>
    <w:uiPriority w:val="60"/>
    <w:rsid w:val="00E3250F"/>
    <w:pPr>
      <w:spacing w:after="0" w:line="240" w:lineRule="auto"/>
    </w:pPr>
    <w:rPr>
      <w:color w:val="6C7D75" w:themeColor="accent4" w:themeShade="BF"/>
    </w:rPr>
    <w:tblPr>
      <w:tblStyleRowBandSize w:val="1"/>
      <w:tblStyleColBandSize w:val="1"/>
      <w:tblBorders>
        <w:top w:val="single" w:sz="8" w:space="0" w:color="95A39D" w:themeColor="accent4"/>
        <w:bottom w:val="single" w:sz="8" w:space="0" w:color="95A39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A39D" w:themeColor="accent4"/>
          <w:left w:val="nil"/>
          <w:bottom w:val="single" w:sz="8" w:space="0" w:color="95A39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A39D" w:themeColor="accent4"/>
          <w:left w:val="nil"/>
          <w:bottom w:val="single" w:sz="8" w:space="0" w:color="95A39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8E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8E6" w:themeFill="accent4" w:themeFillTint="3F"/>
      </w:tcPr>
    </w:tblStylePr>
  </w:style>
  <w:style w:type="table" w:styleId="LightList">
    <w:name w:val="Light List"/>
    <w:basedOn w:val="TableNormal"/>
    <w:uiPriority w:val="61"/>
    <w:rsid w:val="00E3250F"/>
    <w:pPr>
      <w:spacing w:after="0" w:line="240" w:lineRule="auto"/>
    </w:pPr>
    <w:tblPr>
      <w:tblStyleRowBandSize w:val="1"/>
      <w:tblStyleColBandSize w:val="1"/>
      <w:tblBorders>
        <w:top w:val="single" w:sz="8" w:space="0" w:color="2F2B20" w:themeColor="text1"/>
        <w:left w:val="single" w:sz="8" w:space="0" w:color="2F2B20" w:themeColor="text1"/>
        <w:bottom w:val="single" w:sz="8" w:space="0" w:color="2F2B20" w:themeColor="text1"/>
        <w:right w:val="single" w:sz="8" w:space="0" w:color="2F2B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2B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2B20" w:themeColor="text1"/>
          <w:left w:val="single" w:sz="8" w:space="0" w:color="2F2B20" w:themeColor="text1"/>
          <w:bottom w:val="single" w:sz="8" w:space="0" w:color="2F2B20" w:themeColor="text1"/>
          <w:right w:val="single" w:sz="8" w:space="0" w:color="2F2B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2B20" w:themeColor="text1"/>
          <w:left w:val="single" w:sz="8" w:space="0" w:color="2F2B20" w:themeColor="text1"/>
          <w:bottom w:val="single" w:sz="8" w:space="0" w:color="2F2B20" w:themeColor="text1"/>
          <w:right w:val="single" w:sz="8" w:space="0" w:color="2F2B20" w:themeColor="text1"/>
        </w:tcBorders>
      </w:tcPr>
    </w:tblStylePr>
    <w:tblStylePr w:type="band1Horz">
      <w:tblPr/>
      <w:tcPr>
        <w:tcBorders>
          <w:top w:val="single" w:sz="8" w:space="0" w:color="2F2B20" w:themeColor="text1"/>
          <w:left w:val="single" w:sz="8" w:space="0" w:color="2F2B20" w:themeColor="text1"/>
          <w:bottom w:val="single" w:sz="8" w:space="0" w:color="2F2B20" w:themeColor="text1"/>
          <w:right w:val="single" w:sz="8" w:space="0" w:color="2F2B20" w:themeColor="text1"/>
        </w:tcBorders>
      </w:tcPr>
    </w:tblStylePr>
  </w:style>
  <w:style w:type="table" w:styleId="LightList-Accent2">
    <w:name w:val="Light List Accent 2"/>
    <w:basedOn w:val="TableNormal"/>
    <w:uiPriority w:val="61"/>
    <w:rsid w:val="00E3250F"/>
    <w:pPr>
      <w:spacing w:after="0" w:line="240" w:lineRule="auto"/>
    </w:pPr>
    <w:tblPr>
      <w:tblStyleRowBandSize w:val="1"/>
      <w:tblStyleColBandSize w:val="1"/>
      <w:tblBorders>
        <w:top w:val="single" w:sz="8" w:space="0" w:color="9CBEBD" w:themeColor="accent2"/>
        <w:left w:val="single" w:sz="8" w:space="0" w:color="9CBEBD" w:themeColor="accent2"/>
        <w:bottom w:val="single" w:sz="8" w:space="0" w:color="9CBEBD" w:themeColor="accent2"/>
        <w:right w:val="single" w:sz="8" w:space="0" w:color="9CBEB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BEB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BEBD" w:themeColor="accent2"/>
          <w:left w:val="single" w:sz="8" w:space="0" w:color="9CBEBD" w:themeColor="accent2"/>
          <w:bottom w:val="single" w:sz="8" w:space="0" w:color="9CBEBD" w:themeColor="accent2"/>
          <w:right w:val="single" w:sz="8" w:space="0" w:color="9CBEB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BEBD" w:themeColor="accent2"/>
          <w:left w:val="single" w:sz="8" w:space="0" w:color="9CBEBD" w:themeColor="accent2"/>
          <w:bottom w:val="single" w:sz="8" w:space="0" w:color="9CBEBD" w:themeColor="accent2"/>
          <w:right w:val="single" w:sz="8" w:space="0" w:color="9CBEBD" w:themeColor="accent2"/>
        </w:tcBorders>
      </w:tcPr>
    </w:tblStylePr>
    <w:tblStylePr w:type="band1Horz">
      <w:tblPr/>
      <w:tcPr>
        <w:tcBorders>
          <w:top w:val="single" w:sz="8" w:space="0" w:color="9CBEBD" w:themeColor="accent2"/>
          <w:left w:val="single" w:sz="8" w:space="0" w:color="9CBEBD" w:themeColor="accent2"/>
          <w:bottom w:val="single" w:sz="8" w:space="0" w:color="9CBEBD" w:themeColor="accent2"/>
          <w:right w:val="single" w:sz="8" w:space="0" w:color="9CBEBD" w:themeColor="accent2"/>
        </w:tcBorders>
      </w:tcPr>
    </w:tblStylePr>
  </w:style>
  <w:style w:type="table" w:styleId="LightList-Accent5">
    <w:name w:val="Light List Accent 5"/>
    <w:basedOn w:val="TableNormal"/>
    <w:uiPriority w:val="61"/>
    <w:rsid w:val="006A30B1"/>
    <w:pPr>
      <w:spacing w:after="0" w:line="240" w:lineRule="auto"/>
    </w:pPr>
    <w:tblPr>
      <w:tblStyleRowBandSize w:val="1"/>
      <w:tblStyleColBandSize w:val="1"/>
      <w:tblBorders>
        <w:top w:val="single" w:sz="8" w:space="0" w:color="C89F5D" w:themeColor="accent5"/>
        <w:left w:val="single" w:sz="8" w:space="0" w:color="C89F5D" w:themeColor="accent5"/>
        <w:bottom w:val="single" w:sz="8" w:space="0" w:color="C89F5D" w:themeColor="accent5"/>
        <w:right w:val="single" w:sz="8" w:space="0" w:color="C89F5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89F5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89F5D" w:themeColor="accent5"/>
          <w:left w:val="single" w:sz="8" w:space="0" w:color="C89F5D" w:themeColor="accent5"/>
          <w:bottom w:val="single" w:sz="8" w:space="0" w:color="C89F5D" w:themeColor="accent5"/>
          <w:right w:val="single" w:sz="8" w:space="0" w:color="C89F5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89F5D" w:themeColor="accent5"/>
          <w:left w:val="single" w:sz="8" w:space="0" w:color="C89F5D" w:themeColor="accent5"/>
          <w:bottom w:val="single" w:sz="8" w:space="0" w:color="C89F5D" w:themeColor="accent5"/>
          <w:right w:val="single" w:sz="8" w:space="0" w:color="C89F5D" w:themeColor="accent5"/>
        </w:tcBorders>
      </w:tcPr>
    </w:tblStylePr>
    <w:tblStylePr w:type="band1Horz">
      <w:tblPr/>
      <w:tcPr>
        <w:tcBorders>
          <w:top w:val="single" w:sz="8" w:space="0" w:color="C89F5D" w:themeColor="accent5"/>
          <w:left w:val="single" w:sz="8" w:space="0" w:color="C89F5D" w:themeColor="accent5"/>
          <w:bottom w:val="single" w:sz="8" w:space="0" w:color="C89F5D" w:themeColor="accent5"/>
          <w:right w:val="single" w:sz="8" w:space="0" w:color="C89F5D" w:themeColor="accent5"/>
        </w:tcBorders>
      </w:tcPr>
    </w:tblStylePr>
  </w:style>
  <w:style w:type="table" w:customStyle="1" w:styleId="TableGrid1">
    <w:name w:val="Table Grid1"/>
    <w:basedOn w:val="TableNormal"/>
    <w:next w:val="TableGrid"/>
    <w:rsid w:val="00ED34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ED349C"/>
    <w:pPr>
      <w:spacing w:after="0" w:line="240" w:lineRule="auto"/>
    </w:pPr>
    <w:tblPr>
      <w:tblStyleRowBandSize w:val="1"/>
      <w:tblStyleColBandSize w:val="1"/>
      <w:tblBorders>
        <w:top w:val="single" w:sz="8" w:space="0" w:color="A9A57C" w:themeColor="accent1"/>
        <w:left w:val="single" w:sz="8" w:space="0" w:color="A9A57C" w:themeColor="accent1"/>
        <w:bottom w:val="single" w:sz="8" w:space="0" w:color="A9A57C" w:themeColor="accent1"/>
        <w:right w:val="single" w:sz="8" w:space="0" w:color="A9A57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9A57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A57C" w:themeColor="accent1"/>
          <w:left w:val="single" w:sz="8" w:space="0" w:color="A9A57C" w:themeColor="accent1"/>
          <w:bottom w:val="single" w:sz="8" w:space="0" w:color="A9A57C" w:themeColor="accent1"/>
          <w:right w:val="single" w:sz="8" w:space="0" w:color="A9A5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9A57C" w:themeColor="accent1"/>
          <w:left w:val="single" w:sz="8" w:space="0" w:color="A9A57C" w:themeColor="accent1"/>
          <w:bottom w:val="single" w:sz="8" w:space="0" w:color="A9A57C" w:themeColor="accent1"/>
          <w:right w:val="single" w:sz="8" w:space="0" w:color="A9A57C" w:themeColor="accent1"/>
        </w:tcBorders>
      </w:tcPr>
    </w:tblStylePr>
    <w:tblStylePr w:type="band1Horz">
      <w:tblPr/>
      <w:tcPr>
        <w:tcBorders>
          <w:top w:val="single" w:sz="8" w:space="0" w:color="A9A57C" w:themeColor="accent1"/>
          <w:left w:val="single" w:sz="8" w:space="0" w:color="A9A57C" w:themeColor="accent1"/>
          <w:bottom w:val="single" w:sz="8" w:space="0" w:color="A9A57C" w:themeColor="accent1"/>
          <w:right w:val="single" w:sz="8" w:space="0" w:color="A9A57C" w:themeColor="accent1"/>
        </w:tcBorders>
      </w:tcPr>
    </w:tblStylePr>
  </w:style>
  <w:style w:type="table" w:styleId="LightGrid">
    <w:name w:val="Light Grid"/>
    <w:basedOn w:val="TableNormal"/>
    <w:uiPriority w:val="62"/>
    <w:rsid w:val="00ED349C"/>
    <w:pPr>
      <w:spacing w:after="0" w:line="240" w:lineRule="auto"/>
    </w:pPr>
    <w:tblPr>
      <w:tblStyleRowBandSize w:val="1"/>
      <w:tblStyleColBandSize w:val="1"/>
      <w:tblBorders>
        <w:top w:val="single" w:sz="8" w:space="0" w:color="2F2B20" w:themeColor="text1"/>
        <w:left w:val="single" w:sz="8" w:space="0" w:color="2F2B20" w:themeColor="text1"/>
        <w:bottom w:val="single" w:sz="8" w:space="0" w:color="2F2B20" w:themeColor="text1"/>
        <w:right w:val="single" w:sz="8" w:space="0" w:color="2F2B20" w:themeColor="text1"/>
        <w:insideH w:val="single" w:sz="8" w:space="0" w:color="2F2B20" w:themeColor="text1"/>
        <w:insideV w:val="single" w:sz="8" w:space="0" w:color="2F2B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2B20" w:themeColor="text1"/>
          <w:left w:val="single" w:sz="8" w:space="0" w:color="2F2B20" w:themeColor="text1"/>
          <w:bottom w:val="single" w:sz="18" w:space="0" w:color="2F2B20" w:themeColor="text1"/>
          <w:right w:val="single" w:sz="8" w:space="0" w:color="2F2B20" w:themeColor="text1"/>
          <w:insideH w:val="nil"/>
          <w:insideV w:val="single" w:sz="8" w:space="0" w:color="2F2B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2B20" w:themeColor="text1"/>
          <w:left w:val="single" w:sz="8" w:space="0" w:color="2F2B20" w:themeColor="text1"/>
          <w:bottom w:val="single" w:sz="8" w:space="0" w:color="2F2B20" w:themeColor="text1"/>
          <w:right w:val="single" w:sz="8" w:space="0" w:color="2F2B20" w:themeColor="text1"/>
          <w:insideH w:val="nil"/>
          <w:insideV w:val="single" w:sz="8" w:space="0" w:color="2F2B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2B20" w:themeColor="text1"/>
          <w:left w:val="single" w:sz="8" w:space="0" w:color="2F2B20" w:themeColor="text1"/>
          <w:bottom w:val="single" w:sz="8" w:space="0" w:color="2F2B20" w:themeColor="text1"/>
          <w:right w:val="single" w:sz="8" w:space="0" w:color="2F2B20" w:themeColor="text1"/>
        </w:tcBorders>
      </w:tcPr>
    </w:tblStylePr>
    <w:tblStylePr w:type="band1Vert">
      <w:tblPr/>
      <w:tcPr>
        <w:tcBorders>
          <w:top w:val="single" w:sz="8" w:space="0" w:color="2F2B20" w:themeColor="text1"/>
          <w:left w:val="single" w:sz="8" w:space="0" w:color="2F2B20" w:themeColor="text1"/>
          <w:bottom w:val="single" w:sz="8" w:space="0" w:color="2F2B20" w:themeColor="text1"/>
          <w:right w:val="single" w:sz="8" w:space="0" w:color="2F2B20" w:themeColor="text1"/>
        </w:tcBorders>
        <w:shd w:val="clear" w:color="auto" w:fill="D3CEBF" w:themeFill="text1" w:themeFillTint="3F"/>
      </w:tcPr>
    </w:tblStylePr>
    <w:tblStylePr w:type="band1Horz">
      <w:tblPr/>
      <w:tcPr>
        <w:tcBorders>
          <w:top w:val="single" w:sz="8" w:space="0" w:color="2F2B20" w:themeColor="text1"/>
          <w:left w:val="single" w:sz="8" w:space="0" w:color="2F2B20" w:themeColor="text1"/>
          <w:bottom w:val="single" w:sz="8" w:space="0" w:color="2F2B20" w:themeColor="text1"/>
          <w:right w:val="single" w:sz="8" w:space="0" w:color="2F2B20" w:themeColor="text1"/>
          <w:insideV w:val="single" w:sz="8" w:space="0" w:color="2F2B20" w:themeColor="text1"/>
        </w:tcBorders>
        <w:shd w:val="clear" w:color="auto" w:fill="D3CEBF" w:themeFill="text1" w:themeFillTint="3F"/>
      </w:tcPr>
    </w:tblStylePr>
    <w:tblStylePr w:type="band2Horz">
      <w:tblPr/>
      <w:tcPr>
        <w:tcBorders>
          <w:top w:val="single" w:sz="8" w:space="0" w:color="2F2B20" w:themeColor="text1"/>
          <w:left w:val="single" w:sz="8" w:space="0" w:color="2F2B20" w:themeColor="text1"/>
          <w:bottom w:val="single" w:sz="8" w:space="0" w:color="2F2B20" w:themeColor="text1"/>
          <w:right w:val="single" w:sz="8" w:space="0" w:color="2F2B20" w:themeColor="text1"/>
          <w:insideV w:val="single" w:sz="8" w:space="0" w:color="2F2B20" w:themeColor="text1"/>
        </w:tcBorders>
      </w:tcPr>
    </w:tblStylePr>
  </w:style>
  <w:style w:type="table" w:customStyle="1" w:styleId="TableGrid2">
    <w:name w:val="Table Grid2"/>
    <w:basedOn w:val="TableNormal"/>
    <w:next w:val="TableGrid"/>
    <w:rsid w:val="00ED34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Grid-Accent6">
    <w:name w:val="Light Grid Accent 6"/>
    <w:basedOn w:val="TableNormal"/>
    <w:uiPriority w:val="62"/>
    <w:rsid w:val="00F72007"/>
    <w:pPr>
      <w:spacing w:after="0" w:line="240" w:lineRule="auto"/>
    </w:pPr>
    <w:tblPr>
      <w:tblStyleRowBandSize w:val="1"/>
      <w:tblStyleColBandSize w:val="1"/>
      <w:tblBorders>
        <w:top w:val="single" w:sz="8" w:space="0" w:color="B1A089" w:themeColor="accent6"/>
        <w:left w:val="single" w:sz="8" w:space="0" w:color="B1A089" w:themeColor="accent6"/>
        <w:bottom w:val="single" w:sz="8" w:space="0" w:color="B1A089" w:themeColor="accent6"/>
        <w:right w:val="single" w:sz="8" w:space="0" w:color="B1A089" w:themeColor="accent6"/>
        <w:insideH w:val="single" w:sz="8" w:space="0" w:color="B1A089" w:themeColor="accent6"/>
        <w:insideV w:val="single" w:sz="8" w:space="0" w:color="B1A08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A089" w:themeColor="accent6"/>
          <w:left w:val="single" w:sz="8" w:space="0" w:color="B1A089" w:themeColor="accent6"/>
          <w:bottom w:val="single" w:sz="18" w:space="0" w:color="B1A089" w:themeColor="accent6"/>
          <w:right w:val="single" w:sz="8" w:space="0" w:color="B1A089" w:themeColor="accent6"/>
          <w:insideH w:val="nil"/>
          <w:insideV w:val="single" w:sz="8" w:space="0" w:color="B1A08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1A089" w:themeColor="accent6"/>
          <w:left w:val="single" w:sz="8" w:space="0" w:color="B1A089" w:themeColor="accent6"/>
          <w:bottom w:val="single" w:sz="8" w:space="0" w:color="B1A089" w:themeColor="accent6"/>
          <w:right w:val="single" w:sz="8" w:space="0" w:color="B1A089" w:themeColor="accent6"/>
          <w:insideH w:val="nil"/>
          <w:insideV w:val="single" w:sz="8" w:space="0" w:color="B1A08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A089" w:themeColor="accent6"/>
          <w:left w:val="single" w:sz="8" w:space="0" w:color="B1A089" w:themeColor="accent6"/>
          <w:bottom w:val="single" w:sz="8" w:space="0" w:color="B1A089" w:themeColor="accent6"/>
          <w:right w:val="single" w:sz="8" w:space="0" w:color="B1A089" w:themeColor="accent6"/>
        </w:tcBorders>
      </w:tcPr>
    </w:tblStylePr>
    <w:tblStylePr w:type="band1Vert">
      <w:tblPr/>
      <w:tcPr>
        <w:tcBorders>
          <w:top w:val="single" w:sz="8" w:space="0" w:color="B1A089" w:themeColor="accent6"/>
          <w:left w:val="single" w:sz="8" w:space="0" w:color="B1A089" w:themeColor="accent6"/>
          <w:bottom w:val="single" w:sz="8" w:space="0" w:color="B1A089" w:themeColor="accent6"/>
          <w:right w:val="single" w:sz="8" w:space="0" w:color="B1A089" w:themeColor="accent6"/>
        </w:tcBorders>
        <w:shd w:val="clear" w:color="auto" w:fill="EBE7E1" w:themeFill="accent6" w:themeFillTint="3F"/>
      </w:tcPr>
    </w:tblStylePr>
    <w:tblStylePr w:type="band1Horz">
      <w:tblPr/>
      <w:tcPr>
        <w:tcBorders>
          <w:top w:val="single" w:sz="8" w:space="0" w:color="B1A089" w:themeColor="accent6"/>
          <w:left w:val="single" w:sz="8" w:space="0" w:color="B1A089" w:themeColor="accent6"/>
          <w:bottom w:val="single" w:sz="8" w:space="0" w:color="B1A089" w:themeColor="accent6"/>
          <w:right w:val="single" w:sz="8" w:space="0" w:color="B1A089" w:themeColor="accent6"/>
          <w:insideV w:val="single" w:sz="8" w:space="0" w:color="B1A089" w:themeColor="accent6"/>
        </w:tcBorders>
        <w:shd w:val="clear" w:color="auto" w:fill="EBE7E1" w:themeFill="accent6" w:themeFillTint="3F"/>
      </w:tcPr>
    </w:tblStylePr>
    <w:tblStylePr w:type="band2Horz">
      <w:tblPr/>
      <w:tcPr>
        <w:tcBorders>
          <w:top w:val="single" w:sz="8" w:space="0" w:color="B1A089" w:themeColor="accent6"/>
          <w:left w:val="single" w:sz="8" w:space="0" w:color="B1A089" w:themeColor="accent6"/>
          <w:bottom w:val="single" w:sz="8" w:space="0" w:color="B1A089" w:themeColor="accent6"/>
          <w:right w:val="single" w:sz="8" w:space="0" w:color="B1A089" w:themeColor="accent6"/>
          <w:insideV w:val="single" w:sz="8" w:space="0" w:color="B1A089" w:themeColor="accent6"/>
        </w:tcBorders>
      </w:tcPr>
    </w:tblStylePr>
  </w:style>
  <w:style w:type="table" w:styleId="MediumGrid3-Accent3">
    <w:name w:val="Medium Grid 3 Accent 3"/>
    <w:basedOn w:val="TableNormal"/>
    <w:uiPriority w:val="69"/>
    <w:rsid w:val="0026773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2D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B6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B6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2CB6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2CB6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E5B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E5B5" w:themeFill="accent3" w:themeFillTint="7F"/>
      </w:tcPr>
    </w:tblStylePr>
  </w:style>
  <w:style w:type="table" w:styleId="MediumGrid3-Accent2">
    <w:name w:val="Medium Grid 3 Accent 2"/>
    <w:basedOn w:val="TableNormal"/>
    <w:uiPriority w:val="69"/>
    <w:rsid w:val="0026773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FE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BEB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BEB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BEB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BEB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ED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EDD" w:themeFill="accent2" w:themeFillTint="7F"/>
      </w:tcPr>
    </w:tblStylePr>
  </w:style>
  <w:style w:type="table" w:styleId="LightGrid-Accent4">
    <w:name w:val="Light Grid Accent 4"/>
    <w:basedOn w:val="TableNormal"/>
    <w:uiPriority w:val="62"/>
    <w:rsid w:val="00EA1C72"/>
    <w:pPr>
      <w:spacing w:after="0" w:line="240" w:lineRule="auto"/>
    </w:pPr>
    <w:tblPr>
      <w:tblStyleRowBandSize w:val="1"/>
      <w:tblStyleColBandSize w:val="1"/>
      <w:tblBorders>
        <w:top w:val="single" w:sz="8" w:space="0" w:color="95A39D" w:themeColor="accent4"/>
        <w:left w:val="single" w:sz="8" w:space="0" w:color="95A39D" w:themeColor="accent4"/>
        <w:bottom w:val="single" w:sz="8" w:space="0" w:color="95A39D" w:themeColor="accent4"/>
        <w:right w:val="single" w:sz="8" w:space="0" w:color="95A39D" w:themeColor="accent4"/>
        <w:insideH w:val="single" w:sz="8" w:space="0" w:color="95A39D" w:themeColor="accent4"/>
        <w:insideV w:val="single" w:sz="8" w:space="0" w:color="95A39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A39D" w:themeColor="accent4"/>
          <w:left w:val="single" w:sz="8" w:space="0" w:color="95A39D" w:themeColor="accent4"/>
          <w:bottom w:val="single" w:sz="18" w:space="0" w:color="95A39D" w:themeColor="accent4"/>
          <w:right w:val="single" w:sz="8" w:space="0" w:color="95A39D" w:themeColor="accent4"/>
          <w:insideH w:val="nil"/>
          <w:insideV w:val="single" w:sz="8" w:space="0" w:color="95A39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5A39D" w:themeColor="accent4"/>
          <w:left w:val="single" w:sz="8" w:space="0" w:color="95A39D" w:themeColor="accent4"/>
          <w:bottom w:val="single" w:sz="8" w:space="0" w:color="95A39D" w:themeColor="accent4"/>
          <w:right w:val="single" w:sz="8" w:space="0" w:color="95A39D" w:themeColor="accent4"/>
          <w:insideH w:val="nil"/>
          <w:insideV w:val="single" w:sz="8" w:space="0" w:color="95A39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A39D" w:themeColor="accent4"/>
          <w:left w:val="single" w:sz="8" w:space="0" w:color="95A39D" w:themeColor="accent4"/>
          <w:bottom w:val="single" w:sz="8" w:space="0" w:color="95A39D" w:themeColor="accent4"/>
          <w:right w:val="single" w:sz="8" w:space="0" w:color="95A39D" w:themeColor="accent4"/>
        </w:tcBorders>
      </w:tcPr>
    </w:tblStylePr>
    <w:tblStylePr w:type="band1Vert">
      <w:tblPr/>
      <w:tcPr>
        <w:tcBorders>
          <w:top w:val="single" w:sz="8" w:space="0" w:color="95A39D" w:themeColor="accent4"/>
          <w:left w:val="single" w:sz="8" w:space="0" w:color="95A39D" w:themeColor="accent4"/>
          <w:bottom w:val="single" w:sz="8" w:space="0" w:color="95A39D" w:themeColor="accent4"/>
          <w:right w:val="single" w:sz="8" w:space="0" w:color="95A39D" w:themeColor="accent4"/>
        </w:tcBorders>
        <w:shd w:val="clear" w:color="auto" w:fill="E4E8E6" w:themeFill="accent4" w:themeFillTint="3F"/>
      </w:tcPr>
    </w:tblStylePr>
    <w:tblStylePr w:type="band1Horz">
      <w:tblPr/>
      <w:tcPr>
        <w:tcBorders>
          <w:top w:val="single" w:sz="8" w:space="0" w:color="95A39D" w:themeColor="accent4"/>
          <w:left w:val="single" w:sz="8" w:space="0" w:color="95A39D" w:themeColor="accent4"/>
          <w:bottom w:val="single" w:sz="8" w:space="0" w:color="95A39D" w:themeColor="accent4"/>
          <w:right w:val="single" w:sz="8" w:space="0" w:color="95A39D" w:themeColor="accent4"/>
          <w:insideV w:val="single" w:sz="8" w:space="0" w:color="95A39D" w:themeColor="accent4"/>
        </w:tcBorders>
        <w:shd w:val="clear" w:color="auto" w:fill="E4E8E6" w:themeFill="accent4" w:themeFillTint="3F"/>
      </w:tcPr>
    </w:tblStylePr>
    <w:tblStylePr w:type="band2Horz">
      <w:tblPr/>
      <w:tcPr>
        <w:tcBorders>
          <w:top w:val="single" w:sz="8" w:space="0" w:color="95A39D" w:themeColor="accent4"/>
          <w:left w:val="single" w:sz="8" w:space="0" w:color="95A39D" w:themeColor="accent4"/>
          <w:bottom w:val="single" w:sz="8" w:space="0" w:color="95A39D" w:themeColor="accent4"/>
          <w:right w:val="single" w:sz="8" w:space="0" w:color="95A39D" w:themeColor="accent4"/>
          <w:insideV w:val="single" w:sz="8" w:space="0" w:color="95A39D" w:themeColor="accent4"/>
        </w:tcBorders>
      </w:tcPr>
    </w:tblStylePr>
  </w:style>
  <w:style w:type="table" w:styleId="ColorfulList-Accent2">
    <w:name w:val="Colorful List Accent 2"/>
    <w:basedOn w:val="TableNormal"/>
    <w:uiPriority w:val="72"/>
    <w:rsid w:val="00EA1C72"/>
    <w:pPr>
      <w:spacing w:after="0" w:line="240" w:lineRule="auto"/>
    </w:pPr>
    <w:rPr>
      <w:color w:val="2F2B20" w:themeColor="text1"/>
    </w:rPr>
    <w:tblPr>
      <w:tblStyleRowBandSize w:val="1"/>
      <w:tblStyleColBandSize w:val="1"/>
    </w:tblPr>
    <w:tcPr>
      <w:shd w:val="clear" w:color="auto" w:fill="F5F8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2A2A1" w:themeFill="accent2" w:themeFillShade="CC"/>
      </w:tcPr>
    </w:tblStylePr>
    <w:tblStylePr w:type="lastRow">
      <w:rPr>
        <w:b/>
        <w:bCs/>
        <w:color w:val="72A2A1" w:themeColor="accent2" w:themeShade="CC"/>
      </w:rPr>
      <w:tblPr/>
      <w:tcPr>
        <w:tcBorders>
          <w:top w:val="single" w:sz="12" w:space="0" w:color="2F2B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FEE" w:themeFill="accent2" w:themeFillTint="3F"/>
      </w:tcPr>
    </w:tblStylePr>
    <w:tblStylePr w:type="band1Horz">
      <w:tblPr/>
      <w:tcPr>
        <w:shd w:val="clear" w:color="auto" w:fill="EBF2F1" w:themeFill="accent2" w:themeFillTint="33"/>
      </w:tcPr>
    </w:tblStylePr>
  </w:style>
  <w:style w:type="table" w:styleId="MediumGrid1-Accent5">
    <w:name w:val="Medium Grid 1 Accent 5"/>
    <w:basedOn w:val="TableNormal"/>
    <w:uiPriority w:val="67"/>
    <w:rsid w:val="004E5C05"/>
    <w:pPr>
      <w:spacing w:after="0" w:line="240" w:lineRule="auto"/>
    </w:pPr>
    <w:tblPr>
      <w:tblStyleRowBandSize w:val="1"/>
      <w:tblStyleColBandSize w:val="1"/>
      <w:tblBorders>
        <w:top w:val="single" w:sz="8" w:space="0" w:color="D5B685" w:themeColor="accent5" w:themeTint="BF"/>
        <w:left w:val="single" w:sz="8" w:space="0" w:color="D5B685" w:themeColor="accent5" w:themeTint="BF"/>
        <w:bottom w:val="single" w:sz="8" w:space="0" w:color="D5B685" w:themeColor="accent5" w:themeTint="BF"/>
        <w:right w:val="single" w:sz="8" w:space="0" w:color="D5B685" w:themeColor="accent5" w:themeTint="BF"/>
        <w:insideH w:val="single" w:sz="8" w:space="0" w:color="D5B685" w:themeColor="accent5" w:themeTint="BF"/>
        <w:insideV w:val="single" w:sz="8" w:space="0" w:color="D5B685" w:themeColor="accent5" w:themeTint="BF"/>
      </w:tblBorders>
    </w:tblPr>
    <w:tcPr>
      <w:shd w:val="clear" w:color="auto" w:fill="F1E7D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5B68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CFAE" w:themeFill="accent5" w:themeFillTint="7F"/>
      </w:tcPr>
    </w:tblStylePr>
    <w:tblStylePr w:type="band1Horz">
      <w:tblPr/>
      <w:tcPr>
        <w:shd w:val="clear" w:color="auto" w:fill="E3CFAE" w:themeFill="accent5" w:themeFillTint="7F"/>
      </w:tcPr>
    </w:tblStylePr>
  </w:style>
  <w:style w:type="table" w:styleId="MediumGrid2-Accent6">
    <w:name w:val="Medium Grid 2 Accent 6"/>
    <w:basedOn w:val="TableNormal"/>
    <w:uiPriority w:val="68"/>
    <w:rsid w:val="004E5C05"/>
    <w:pPr>
      <w:spacing w:after="0" w:line="240" w:lineRule="auto"/>
    </w:pPr>
    <w:rPr>
      <w:rFonts w:asciiTheme="majorHAnsi" w:eastAsiaTheme="majorEastAsia" w:hAnsiTheme="majorHAnsi" w:cstheme="majorBidi"/>
      <w:color w:val="2F2B20" w:themeColor="text1"/>
    </w:rPr>
    <w:tblPr>
      <w:tblStyleRowBandSize w:val="1"/>
      <w:tblStyleColBandSize w:val="1"/>
      <w:tblBorders>
        <w:top w:val="single" w:sz="8" w:space="0" w:color="B1A089" w:themeColor="accent6"/>
        <w:left w:val="single" w:sz="8" w:space="0" w:color="B1A089" w:themeColor="accent6"/>
        <w:bottom w:val="single" w:sz="8" w:space="0" w:color="B1A089" w:themeColor="accent6"/>
        <w:right w:val="single" w:sz="8" w:space="0" w:color="B1A089" w:themeColor="accent6"/>
        <w:insideH w:val="single" w:sz="8" w:space="0" w:color="B1A089" w:themeColor="accent6"/>
        <w:insideV w:val="single" w:sz="8" w:space="0" w:color="B1A089" w:themeColor="accent6"/>
      </w:tblBorders>
    </w:tblPr>
    <w:tcPr>
      <w:shd w:val="clear" w:color="auto" w:fill="EBE7E1" w:themeFill="accent6" w:themeFillTint="3F"/>
    </w:tcPr>
    <w:tblStylePr w:type="firstRow">
      <w:rPr>
        <w:b/>
        <w:bCs/>
        <w:color w:val="2F2B20" w:themeColor="text1"/>
      </w:rPr>
      <w:tblPr/>
      <w:tcPr>
        <w:shd w:val="clear" w:color="auto" w:fill="F7F5F3" w:themeFill="accent6" w:themeFillTint="19"/>
      </w:tcPr>
    </w:tblStylePr>
    <w:tblStylePr w:type="lastRow">
      <w:rPr>
        <w:b/>
        <w:bCs/>
        <w:color w:val="2F2B20" w:themeColor="text1"/>
      </w:rPr>
      <w:tblPr/>
      <w:tcPr>
        <w:tcBorders>
          <w:top w:val="single" w:sz="12" w:space="0" w:color="2F2B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F2B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F2B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BE7" w:themeFill="accent6" w:themeFillTint="33"/>
      </w:tcPr>
    </w:tblStylePr>
    <w:tblStylePr w:type="band1Vert">
      <w:tblPr/>
      <w:tcPr>
        <w:shd w:val="clear" w:color="auto" w:fill="D8CFC4" w:themeFill="accent6" w:themeFillTint="7F"/>
      </w:tcPr>
    </w:tblStylePr>
    <w:tblStylePr w:type="band1Horz">
      <w:tblPr/>
      <w:tcPr>
        <w:tcBorders>
          <w:insideH w:val="single" w:sz="6" w:space="0" w:color="B1A089" w:themeColor="accent6"/>
          <w:insideV w:val="single" w:sz="6" w:space="0" w:color="B1A089" w:themeColor="accent6"/>
        </w:tcBorders>
        <w:shd w:val="clear" w:color="auto" w:fill="D8CFC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1-Accent6">
    <w:name w:val="Medium Grid 1 Accent 6"/>
    <w:basedOn w:val="TableNormal"/>
    <w:uiPriority w:val="67"/>
    <w:rsid w:val="004E5C05"/>
    <w:pPr>
      <w:spacing w:after="0" w:line="240" w:lineRule="auto"/>
    </w:pPr>
    <w:tblPr>
      <w:tblStyleRowBandSize w:val="1"/>
      <w:tblStyleColBandSize w:val="1"/>
      <w:tblBorders>
        <w:top w:val="single" w:sz="8" w:space="0" w:color="C4B7A6" w:themeColor="accent6" w:themeTint="BF"/>
        <w:left w:val="single" w:sz="8" w:space="0" w:color="C4B7A6" w:themeColor="accent6" w:themeTint="BF"/>
        <w:bottom w:val="single" w:sz="8" w:space="0" w:color="C4B7A6" w:themeColor="accent6" w:themeTint="BF"/>
        <w:right w:val="single" w:sz="8" w:space="0" w:color="C4B7A6" w:themeColor="accent6" w:themeTint="BF"/>
        <w:insideH w:val="single" w:sz="8" w:space="0" w:color="C4B7A6" w:themeColor="accent6" w:themeTint="BF"/>
        <w:insideV w:val="single" w:sz="8" w:space="0" w:color="C4B7A6" w:themeColor="accent6" w:themeTint="BF"/>
      </w:tblBorders>
    </w:tblPr>
    <w:tcPr>
      <w:shd w:val="clear" w:color="auto" w:fill="EBE7E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4B7A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FC4" w:themeFill="accent6" w:themeFillTint="7F"/>
      </w:tcPr>
    </w:tblStylePr>
    <w:tblStylePr w:type="band1Horz">
      <w:tblPr/>
      <w:tcPr>
        <w:shd w:val="clear" w:color="auto" w:fill="D8CFC4" w:themeFill="accent6" w:themeFillTint="7F"/>
      </w:tcPr>
    </w:tblStylePr>
  </w:style>
  <w:style w:type="table" w:styleId="ColorfulList-Accent6">
    <w:name w:val="Colorful List Accent 6"/>
    <w:basedOn w:val="TableNormal"/>
    <w:uiPriority w:val="72"/>
    <w:rsid w:val="004E5C05"/>
    <w:pPr>
      <w:spacing w:after="0" w:line="240" w:lineRule="auto"/>
    </w:pPr>
    <w:rPr>
      <w:color w:val="2F2B20" w:themeColor="text1"/>
    </w:rPr>
    <w:tblPr>
      <w:tblStyleRowBandSize w:val="1"/>
      <w:tblStyleColBandSize w:val="1"/>
    </w:tblPr>
    <w:tcPr>
      <w:shd w:val="clear" w:color="auto" w:fill="F7F5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E823B" w:themeFill="accent5" w:themeFillShade="CC"/>
      </w:tcPr>
    </w:tblStylePr>
    <w:tblStylePr w:type="lastRow">
      <w:rPr>
        <w:b/>
        <w:bCs/>
        <w:color w:val="AE823B" w:themeColor="accent5" w:themeShade="CC"/>
      </w:rPr>
      <w:tblPr/>
      <w:tcPr>
        <w:tcBorders>
          <w:top w:val="single" w:sz="12" w:space="0" w:color="2F2B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7E1" w:themeFill="accent6" w:themeFillTint="3F"/>
      </w:tcPr>
    </w:tblStylePr>
    <w:tblStylePr w:type="band1Horz">
      <w:tblPr/>
      <w:tcPr>
        <w:shd w:val="clear" w:color="auto" w:fill="EFEBE7" w:themeFill="accent6" w:themeFillTint="33"/>
      </w:tcPr>
    </w:tblStylePr>
  </w:style>
  <w:style w:type="table" w:styleId="ColorfulList-Accent3">
    <w:name w:val="Colorful List Accent 3"/>
    <w:basedOn w:val="TableNormal"/>
    <w:uiPriority w:val="72"/>
    <w:rsid w:val="004E5C05"/>
    <w:pPr>
      <w:spacing w:after="0" w:line="240" w:lineRule="auto"/>
    </w:pPr>
    <w:rPr>
      <w:color w:val="2F2B20" w:themeColor="text1"/>
    </w:rPr>
    <w:tblPr>
      <w:tblStyleRowBandSize w:val="1"/>
      <w:tblStyleColBandSize w:val="1"/>
    </w:tblPr>
    <w:tcPr>
      <w:shd w:val="clear" w:color="auto" w:fill="FA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857D" w:themeFill="accent4" w:themeFillShade="CC"/>
      </w:tcPr>
    </w:tblStylePr>
    <w:tblStylePr w:type="lastRow">
      <w:rPr>
        <w:b/>
        <w:bCs/>
        <w:color w:val="74857D" w:themeColor="accent4" w:themeShade="CC"/>
      </w:rPr>
      <w:tblPr/>
      <w:tcPr>
        <w:tcBorders>
          <w:top w:val="single" w:sz="12" w:space="0" w:color="2F2B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2DA" w:themeFill="accent3" w:themeFillTint="3F"/>
      </w:tcPr>
    </w:tblStylePr>
    <w:tblStylePr w:type="band1Horz">
      <w:tblPr/>
      <w:tcPr>
        <w:shd w:val="clear" w:color="auto" w:fill="F6F4E1" w:themeFill="accent3" w:themeFillTint="33"/>
      </w:tcPr>
    </w:tblStylePr>
  </w:style>
  <w:style w:type="table" w:styleId="MediumGrid1-Accent4">
    <w:name w:val="Medium Grid 1 Accent 4"/>
    <w:basedOn w:val="TableNormal"/>
    <w:uiPriority w:val="67"/>
    <w:rsid w:val="004E5C05"/>
    <w:pPr>
      <w:spacing w:after="0" w:line="240" w:lineRule="auto"/>
    </w:pPr>
    <w:tblPr>
      <w:tblStyleRowBandSize w:val="1"/>
      <w:tblStyleColBandSize w:val="1"/>
      <w:tblBorders>
        <w:top w:val="single" w:sz="8" w:space="0" w:color="AFBAB5" w:themeColor="accent4" w:themeTint="BF"/>
        <w:left w:val="single" w:sz="8" w:space="0" w:color="AFBAB5" w:themeColor="accent4" w:themeTint="BF"/>
        <w:bottom w:val="single" w:sz="8" w:space="0" w:color="AFBAB5" w:themeColor="accent4" w:themeTint="BF"/>
        <w:right w:val="single" w:sz="8" w:space="0" w:color="AFBAB5" w:themeColor="accent4" w:themeTint="BF"/>
        <w:insideH w:val="single" w:sz="8" w:space="0" w:color="AFBAB5" w:themeColor="accent4" w:themeTint="BF"/>
        <w:insideV w:val="single" w:sz="8" w:space="0" w:color="AFBAB5" w:themeColor="accent4" w:themeTint="BF"/>
      </w:tblBorders>
    </w:tblPr>
    <w:tcPr>
      <w:shd w:val="clear" w:color="auto" w:fill="E4E8E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BAB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D1CE" w:themeFill="accent4" w:themeFillTint="7F"/>
      </w:tcPr>
    </w:tblStylePr>
    <w:tblStylePr w:type="band1Horz">
      <w:tblPr/>
      <w:tcPr>
        <w:shd w:val="clear" w:color="auto" w:fill="CAD1CE" w:themeFill="accent4" w:themeFillTint="7F"/>
      </w:tcPr>
    </w:tblStylePr>
  </w:style>
  <w:style w:type="paragraph" w:customStyle="1" w:styleId="ti">
    <w:name w:val="ti"/>
    <w:basedOn w:val="Normal"/>
    <w:rsid w:val="00A757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noteText">
    <w:name w:val="footnote text"/>
    <w:basedOn w:val="Normal"/>
    <w:link w:val="FootnoteTextChar"/>
    <w:rsid w:val="000D2381"/>
    <w:pPr>
      <w:autoSpaceDE w:val="0"/>
      <w:autoSpaceDN w:val="0"/>
      <w:spacing w:after="0" w:line="36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rsid w:val="000D2381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FootnoteReference">
    <w:name w:val="footnote reference"/>
    <w:basedOn w:val="DefaultParagraphFont"/>
    <w:rsid w:val="000D2381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1E3E2B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9C6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7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95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8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972843">
          <w:marLeft w:val="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40784">
          <w:marLeft w:val="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7808">
          <w:marLeft w:val="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2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47680">
          <w:marLeft w:val="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9758">
          <w:marLeft w:val="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70047">
          <w:marLeft w:val="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6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6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97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058127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2" w:color="7F9DAE"/>
                        <w:left w:val="single" w:sz="6" w:space="2" w:color="7F9DAE"/>
                        <w:bottom w:val="single" w:sz="6" w:space="2" w:color="7F9DAE"/>
                        <w:right w:val="single" w:sz="6" w:space="2" w:color="7F9DAE"/>
                      </w:divBdr>
                      <w:divsChild>
                        <w:div w:id="1892765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DFE0E1"/>
                            <w:left w:val="single" w:sz="6" w:space="8" w:color="DFE0E1"/>
                            <w:bottom w:val="single" w:sz="6" w:space="8" w:color="DFE0E1"/>
                            <w:right w:val="single" w:sz="6" w:space="8" w:color="DFE0E1"/>
                          </w:divBdr>
                          <w:divsChild>
                            <w:div w:id="1257982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image" Target="media/image55.jpeg"/><Relationship Id="rId21" Type="http://schemas.openxmlformats.org/officeDocument/2006/relationships/image" Target="media/image10.jpeg"/><Relationship Id="rId42" Type="http://schemas.openxmlformats.org/officeDocument/2006/relationships/oleObject" Target="embeddings/oleObject1.bin"/><Relationship Id="rId47" Type="http://schemas.openxmlformats.org/officeDocument/2006/relationships/image" Target="media/image25.png"/><Relationship Id="rId63" Type="http://schemas.openxmlformats.org/officeDocument/2006/relationships/hyperlink" Target="http://commons.wikimedia.org/wiki/File:Flag_of_Serbia_(2004-2010).svg" TargetMode="External"/><Relationship Id="rId68" Type="http://schemas.openxmlformats.org/officeDocument/2006/relationships/image" Target="media/image31.png"/><Relationship Id="rId84" Type="http://schemas.openxmlformats.org/officeDocument/2006/relationships/hyperlink" Target="http://www.google.com.cy/url?sa=i&amp;rct=j&amp;q=so%20so&amp;source=images&amp;cd=&amp;cad=rja&amp;docid=0xQPLxxf20MaJM&amp;tbnid=pqwez0WekOBsHM:&amp;ved=0CAUQjRw&amp;url=http://www.colourbox.com/vector/emoticon-with-so-so-hand-sign-vector-3461206&amp;ei=Oub8Uf9Iw6w4zNKBwAk&amp;bvm=bv.50165853,d.ZWU&amp;psig=AFQjCNHSjeJmcg5xMCpjKUpyPg0zNgYtIA&amp;ust=1375614882788716" TargetMode="External"/><Relationship Id="rId89" Type="http://schemas.openxmlformats.org/officeDocument/2006/relationships/control" Target="activeX/activeX8.xml"/><Relationship Id="rId112" Type="http://schemas.openxmlformats.org/officeDocument/2006/relationships/image" Target="media/image50.jpeg"/><Relationship Id="rId133" Type="http://schemas.openxmlformats.org/officeDocument/2006/relationships/hyperlink" Target="http://www.padhuskitchen.com/2011/07/bachelors-recipes-bachelors-cooking.html" TargetMode="External"/><Relationship Id="rId138" Type="http://schemas.openxmlformats.org/officeDocument/2006/relationships/hyperlink" Target="https://creativecommons.org/licenses/by-nc-nd/3.0/" TargetMode="External"/><Relationship Id="rId154" Type="http://schemas.openxmlformats.org/officeDocument/2006/relationships/hyperlink" Target="http://www.google.com.cy/url?sa=i&amp;rct=j&amp;q=%CE%BC%CE%BF%CE%BB%CF%8D%CE%B2%CE%B9&amp;source=images&amp;cd=&amp;cad=rja&amp;docid=P8qqLyexd1DEBM&amp;tbnid=j3Jf-Ioo6_qwWM:&amp;ved=0CAUQjRw&amp;url=http://beverlylewis.wordpress.com/2012/03/21/my-tongue-is-a-pencil/&amp;ei=BEMHUt2oLobtsgaptICwBw&amp;bvm=bv.50500085,d.Yms&amp;psig=AFQjCNFPAgoHisJhX2_wJ9FRhnFyUT2alg&amp;ust=1376293878194327" TargetMode="External"/><Relationship Id="rId159" Type="http://schemas.openxmlformats.org/officeDocument/2006/relationships/image" Target="media/image73.jpeg"/><Relationship Id="rId175" Type="http://schemas.microsoft.com/office/2007/relationships/hdphoto" Target="media/hdphoto6.wdp"/><Relationship Id="rId170" Type="http://schemas.openxmlformats.org/officeDocument/2006/relationships/hyperlink" Target="http://www.google.com.cy/url?sa=i&amp;rct=j&amp;q=%CE%B7%CF%83%CF%85%CF%87%CE%AF%CE%B1&amp;source=images&amp;cd=&amp;cad=rja&amp;docid=DWeAHXQEUfepiM&amp;tbnid=7_BIqV4JGT7hbM:&amp;ved=0CAUQjRw&amp;url=http://www.thermopilai.org/content/giati-den-xesekonomaste-akoma&amp;ei=F0oHUs3cB86CPaqrgfAI&amp;bvm=bv.50500085,d.ZWU&amp;psig=AFQjCNHz7u-e28LLGC9MThVc8zgJsrjz2w&amp;ust=1376295808927789" TargetMode="External"/><Relationship Id="rId16" Type="http://schemas.openxmlformats.org/officeDocument/2006/relationships/control" Target="activeX/activeX2.xml"/><Relationship Id="rId107" Type="http://schemas.openxmlformats.org/officeDocument/2006/relationships/image" Target="media/image48.png"/><Relationship Id="rId11" Type="http://schemas.openxmlformats.org/officeDocument/2006/relationships/image" Target="media/image4.png"/><Relationship Id="rId32" Type="http://schemas.openxmlformats.org/officeDocument/2006/relationships/image" Target="media/image17.wmf"/><Relationship Id="rId37" Type="http://schemas.openxmlformats.org/officeDocument/2006/relationships/control" Target="activeX/activeX7.xml"/><Relationship Id="rId53" Type="http://schemas.openxmlformats.org/officeDocument/2006/relationships/hyperlink" Target="https://creativecommons.org/licenses/by-sa/3.0/" TargetMode="External"/><Relationship Id="rId58" Type="http://schemas.openxmlformats.org/officeDocument/2006/relationships/image" Target="media/image28.png"/><Relationship Id="rId74" Type="http://schemas.openxmlformats.org/officeDocument/2006/relationships/hyperlink" Target="https://creativecommons.org/licenses/by-sa/3.0/" TargetMode="External"/><Relationship Id="rId79" Type="http://schemas.openxmlformats.org/officeDocument/2006/relationships/image" Target="media/image34.jpeg"/><Relationship Id="rId102" Type="http://schemas.openxmlformats.org/officeDocument/2006/relationships/image" Target="media/image46.jpeg"/><Relationship Id="rId123" Type="http://schemas.openxmlformats.org/officeDocument/2006/relationships/image" Target="media/image60.jpeg"/><Relationship Id="rId128" Type="http://schemas.openxmlformats.org/officeDocument/2006/relationships/hyperlink" Target="https://creativecommons.org/licenses/by-sa/2.0/" TargetMode="External"/><Relationship Id="rId144" Type="http://schemas.openxmlformats.org/officeDocument/2006/relationships/hyperlink" Target="http://globalconnects.wikispaces.com/People+in+your+community" TargetMode="External"/><Relationship Id="rId149" Type="http://schemas.openxmlformats.org/officeDocument/2006/relationships/hyperlink" Target="http://www.google.com.cy/imgres?q=%CF%84%CF%83%CE%AC%CE%BD%CF%84%CE%B1&amp;start=152&amp;sa=X&amp;biw=1680&amp;bih=882&amp;tbm=isch&amp;tbnid=qMuDh9J-SSGxEM:&amp;imgrefurl=http://www.e-tsantes.gr/product/%CF%80%CE%BB%CE%B1%CF%84%CE%B7%CF%82-%CF%83/%CF%83%CF%87%CE%BF%CE%BB%CE%B9%CE%BA%CE%AE-%CF%84%CF%83%CE%AC%CE%BD%CF%84%CE%B1-jansport-super-break-jt5019eu-green-fw2012/&amp;docid=MMo0XdZXhclWCM&amp;imgurl=http://www.e-tsantes.gr/wp-content/uploads/2013/01/0024670_JT5019EU_graffeti-fw2012_green-fw2012_0_4.jpg&amp;w=800&amp;h=1200&amp;ei=5T8HUsLhJM3ltQacwoCAAw&amp;zoom=1&amp;ved=1t:3588,r:68,s:100,i:208&amp;iact=rc&amp;page=5&amp;tbnh=183&amp;tbnw=122&amp;ndsp=44&amp;tx=44&amp;ty=119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39.emf"/><Relationship Id="rId95" Type="http://schemas.openxmlformats.org/officeDocument/2006/relationships/image" Target="media/image43.jpeg"/><Relationship Id="rId160" Type="http://schemas.openxmlformats.org/officeDocument/2006/relationships/hyperlink" Target="http://www.google.com.cy/imgres?q=%CE%B2%CE%B9%CE%B2%CE%BB%CE%AF%CE%BF&amp;biw=1680&amp;bih=882&amp;tbm=isch&amp;tbnid=jsOe2cir2qYDFM:&amp;imgrefurl=http://dim-agias.les.sch.gr/&amp;docid=JYKDPX6GV4-OtM&amp;imgurl=http://dim-agias.les.sch.gr/book3.gif&amp;w=224&amp;h=146&amp;ei=wEEHUuT_LYHUswaUzoDACg&amp;zoom=1&amp;ved=1t:3588,r:23,s:0,i:164&amp;iact=rc&amp;page=2&amp;tbnh=116&amp;tbnw=179&amp;start=23&amp;ndsp=38&amp;tx=57&amp;ty=48" TargetMode="External"/><Relationship Id="rId165" Type="http://schemas.openxmlformats.org/officeDocument/2006/relationships/image" Target="media/image76.jpeg"/><Relationship Id="rId22" Type="http://schemas.openxmlformats.org/officeDocument/2006/relationships/hyperlink" Target="http://www.xanthi.ilsp.gr/filog/ch1/alphabet/alphabet.asp?vletter=1" TargetMode="External"/><Relationship Id="rId27" Type="http://schemas.openxmlformats.org/officeDocument/2006/relationships/control" Target="activeX/activeX4.xml"/><Relationship Id="rId43" Type="http://schemas.openxmlformats.org/officeDocument/2006/relationships/hyperlink" Target="http://www.xanthi.ilsp.gr/filog/ch1/numbers/numbers.asp" TargetMode="External"/><Relationship Id="rId48" Type="http://schemas.openxmlformats.org/officeDocument/2006/relationships/hyperlink" Target="https://commons.wikimedia.org/wiki/File:Flag_of_Russia_(bordered).svg" TargetMode="External"/><Relationship Id="rId64" Type="http://schemas.openxmlformats.org/officeDocument/2006/relationships/hyperlink" Target="https://creativecommons.org/licenses/by-sa/3.0/" TargetMode="External"/><Relationship Id="rId69" Type="http://schemas.openxmlformats.org/officeDocument/2006/relationships/hyperlink" Target="https://nds-nl.wikipedia.org/wiki/Bestaand:Flag_of_Vietnam.svg" TargetMode="External"/><Relationship Id="rId113" Type="http://schemas.openxmlformats.org/officeDocument/2006/relationships/image" Target="media/image51.png"/><Relationship Id="rId118" Type="http://schemas.openxmlformats.org/officeDocument/2006/relationships/image" Target="media/image56.jpeg"/><Relationship Id="rId134" Type="http://schemas.openxmlformats.org/officeDocument/2006/relationships/hyperlink" Target="http://www.padhuskitchen.com/2011/07/bachelors-recipes-bachelors-cooking.html" TargetMode="External"/><Relationship Id="rId139" Type="http://schemas.openxmlformats.org/officeDocument/2006/relationships/image" Target="media/image66.jpeg"/><Relationship Id="rId80" Type="http://schemas.openxmlformats.org/officeDocument/2006/relationships/hyperlink" Target="http://emanthi-news.blogspot.com/2012/02/sri-lanka-celebrates-64th-independence.html" TargetMode="External"/><Relationship Id="rId85" Type="http://schemas.openxmlformats.org/officeDocument/2006/relationships/image" Target="media/image36.jpeg"/><Relationship Id="rId150" Type="http://schemas.openxmlformats.org/officeDocument/2006/relationships/image" Target="media/image69.jpeg"/><Relationship Id="rId155" Type="http://schemas.openxmlformats.org/officeDocument/2006/relationships/image" Target="media/image71.jpeg"/><Relationship Id="rId171" Type="http://schemas.openxmlformats.org/officeDocument/2006/relationships/image" Target="media/image79.jpeg"/><Relationship Id="rId176" Type="http://schemas.openxmlformats.org/officeDocument/2006/relationships/image" Target="media/image81.wmf"/><Relationship Id="rId12" Type="http://schemas.openxmlformats.org/officeDocument/2006/relationships/image" Target="media/image5.png"/><Relationship Id="rId17" Type="http://schemas.openxmlformats.org/officeDocument/2006/relationships/image" Target="media/image8.wmf"/><Relationship Id="rId33" Type="http://schemas.openxmlformats.org/officeDocument/2006/relationships/control" Target="activeX/activeX5.xml"/><Relationship Id="rId38" Type="http://schemas.openxmlformats.org/officeDocument/2006/relationships/image" Target="media/image20.png"/><Relationship Id="rId59" Type="http://schemas.openxmlformats.org/officeDocument/2006/relationships/hyperlink" Target="https://commons.wikimedia.org/wiki/File:State_Flag_of_Iran_(1964-1980).svg" TargetMode="External"/><Relationship Id="rId103" Type="http://schemas.openxmlformats.org/officeDocument/2006/relationships/hyperlink" Target="http://www.google.com.cy/imgres?q=clock&amp;start=154&amp;sa=X&amp;biw=1680&amp;bih=934&amp;tbm=isch&amp;tbnid=pOyI3cWGl0Z_8M:&amp;imgrefurl=http://www.variety.co.uk/london-clock-company-cased-wall-clock.html&amp;docid=i00v90ExLyrLoM&amp;imgurl=http://www.variety.co.uk/media/catalog/product/cache/1/thumbnail/9df78eab33525d08d6e5fb8d27136e95/l/o/london_clock_companycased_wall_clock__RlVSMTg4Mjc_2.jpg&amp;w=1602&amp;h=1605&amp;ei=onH-UcK_AsanO5WqgegB&amp;zoom=1&amp;ved=1t:3588,r:57,s:100,i:175&amp;iact=rc&amp;page=5&amp;tbnh=190&amp;tbnw=189&amp;ndsp=41&amp;tx=88&amp;ty=82" TargetMode="External"/><Relationship Id="rId108" Type="http://schemas.microsoft.com/office/2007/relationships/hdphoto" Target="media/hdphoto3.wdp"/><Relationship Id="rId124" Type="http://schemas.openxmlformats.org/officeDocument/2006/relationships/image" Target="media/image61.jpeg"/><Relationship Id="rId129" Type="http://schemas.openxmlformats.org/officeDocument/2006/relationships/image" Target="media/image63.jpeg"/><Relationship Id="rId54" Type="http://schemas.openxmlformats.org/officeDocument/2006/relationships/image" Target="media/image27.png"/><Relationship Id="rId70" Type="http://schemas.openxmlformats.org/officeDocument/2006/relationships/hyperlink" Target="https://nds-nl.wikipedia.org/wiki/Bestaand:Flag_of_Vietnam.svg" TargetMode="External"/><Relationship Id="rId75" Type="http://schemas.openxmlformats.org/officeDocument/2006/relationships/image" Target="media/image33.jpeg"/><Relationship Id="rId91" Type="http://schemas.openxmlformats.org/officeDocument/2006/relationships/oleObject" Target="embeddings/oleObject2.bin"/><Relationship Id="rId96" Type="http://schemas.openxmlformats.org/officeDocument/2006/relationships/hyperlink" Target="http://www.google.com.cy/imgres?q=clock&amp;start=275&amp;sa=X&amp;biw=1680&amp;bih=934&amp;tbm=isch&amp;tbnid=vTnK5zE23Aqb4M:&amp;imgrefurl=http://www.ablogtowatch.com/how-the-talk-of-time-has-changed/&amp;docid=bp2lJIiWJntkVM&amp;imgurl=http://www.ablogtowatch.com/wp-content/uploads/2011/12/analog-clock.jpg&amp;w=600&amp;h=595&amp;ei=wnH-UcafJIvdPd7agJAH&amp;zoom=1&amp;ved=1t:3588,r:82,s:200,i:250&amp;iact=rc&amp;page=8&amp;tbnh=180&amp;tbnw=181&amp;ndsp=40&amp;tx=97&amp;ty=96" TargetMode="External"/><Relationship Id="rId140" Type="http://schemas.openxmlformats.org/officeDocument/2006/relationships/hyperlink" Target="http://globalconnects.wikispaces.com/People+in+your+community" TargetMode="External"/><Relationship Id="rId145" Type="http://schemas.openxmlformats.org/officeDocument/2006/relationships/hyperlink" Target="https://creativecommons.org/licenses/by-sa/3.0/" TargetMode="External"/><Relationship Id="rId161" Type="http://schemas.openxmlformats.org/officeDocument/2006/relationships/image" Target="media/image74.jpeg"/><Relationship Id="rId166" Type="http://schemas.openxmlformats.org/officeDocument/2006/relationships/hyperlink" Target="http://www.google.com.cy/url?sa=i&amp;source=images&amp;cd=&amp;cad=rja&amp;docid=4k8wjC6RPc3AnM&amp;tbnid=anVMDi1NHJYWoM:&amp;ved=&amp;url=http://www.darton.edu/programs/learning-support/readinglab.php&amp;ei=5EcHUpfTLMLjPMezgdAC&amp;psig=AFQjCNGzLJue6i85i7KW74OeDOISmUpqiQ&amp;ust=137629526876101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eader" Target="header1.xml"/><Relationship Id="rId28" Type="http://schemas.openxmlformats.org/officeDocument/2006/relationships/image" Target="media/image13.jpeg"/><Relationship Id="rId49" Type="http://schemas.openxmlformats.org/officeDocument/2006/relationships/hyperlink" Target="https://commons.wikimedia.org/wiki/File:Flag_of_Russia_(bordered).svg" TargetMode="External"/><Relationship Id="rId114" Type="http://schemas.openxmlformats.org/officeDocument/2006/relationships/image" Target="media/image52.wmf"/><Relationship Id="rId119" Type="http://schemas.openxmlformats.org/officeDocument/2006/relationships/image" Target="media/image57.jpeg"/><Relationship Id="rId10" Type="http://schemas.openxmlformats.org/officeDocument/2006/relationships/image" Target="media/image3.png"/><Relationship Id="rId31" Type="http://schemas.openxmlformats.org/officeDocument/2006/relationships/image" Target="media/image16.jpeg"/><Relationship Id="rId44" Type="http://schemas.openxmlformats.org/officeDocument/2006/relationships/hyperlink" Target="http://myfreebingocards.com/printable-uk-bingo-cards" TargetMode="External"/><Relationship Id="rId52" Type="http://schemas.openxmlformats.org/officeDocument/2006/relationships/hyperlink" Target="https://commons.wikimedia.org/wiki/File:Flag_of_Russia_(bordered).svg" TargetMode="External"/><Relationship Id="rId60" Type="http://schemas.openxmlformats.org/officeDocument/2006/relationships/hyperlink" Target="https://creativecommons.org/licenses/by-sa/3.0/" TargetMode="External"/><Relationship Id="rId65" Type="http://schemas.openxmlformats.org/officeDocument/2006/relationships/image" Target="media/image30.png"/><Relationship Id="rId73" Type="http://schemas.openxmlformats.org/officeDocument/2006/relationships/hyperlink" Target="https://nds-nl.wikipedia.org/wiki/Bestaand:Flag_of_Vietnam.svg" TargetMode="External"/><Relationship Id="rId78" Type="http://schemas.openxmlformats.org/officeDocument/2006/relationships/hyperlink" Target="https://creativecommons.org/licenses/by-nc-nd/3.0/" TargetMode="External"/><Relationship Id="rId81" Type="http://schemas.openxmlformats.org/officeDocument/2006/relationships/hyperlink" Target="https://creativecommons.org/licenses/by-nc-nd/3.0/" TargetMode="External"/><Relationship Id="rId86" Type="http://schemas.openxmlformats.org/officeDocument/2006/relationships/hyperlink" Target="http://www.google.com.cy/imgres?q=negative&amp;biw=1680&amp;bih=934&amp;tbm=isch&amp;tbnid=FQTqKEZAm4wj4M:&amp;imgrefurl=http://addsomesocial.com/stop-losing-facebook-fans-find-negative-feedback/&amp;docid=8-FTWNe294eBiM&amp;imgurl=http://addsomesocial.com/wp-content/uploads/2013/03/Negative-feedback-by-your-fans.png&amp;w=800&amp;h=800&amp;ei=sub8Ub3FKcnHPf7-gbgL&amp;zoom=1&amp;ved=1t:3588,r:51,s:0,i:245&amp;iact=rc&amp;page=2&amp;tbnh=171&amp;tbnw=171&amp;start=31&amp;ndsp=37&amp;tx=98&amp;ty=61" TargetMode="External"/><Relationship Id="rId94" Type="http://schemas.openxmlformats.org/officeDocument/2006/relationships/image" Target="media/image42.jpeg"/><Relationship Id="rId99" Type="http://schemas.openxmlformats.org/officeDocument/2006/relationships/hyperlink" Target="http://www.google.com.cy/imgres?q=clock&amp;start=154&amp;sa=X&amp;biw=1680&amp;bih=934&amp;tbm=isch&amp;tbnid=761rLbZmAWQygM:&amp;imgrefurl=http://etc.usf.edu/clipart/33500/33579/clock-11-45_33579.htm&amp;docid=l2PZek4mqaGonM&amp;imgurl=http://etc.usf.edu/clipart/33500/33579/clock-11-45_33579_md.gif&amp;w=640&amp;h=640&amp;ei=onH-UcK_AsanO5WqgegB&amp;zoom=1&amp;ved=1t:3588,r:55,s:100,i:169&amp;iact=rc&amp;page=5&amp;tbnh=190&amp;tbnw=190&amp;ndsp=41&amp;tx=129&amp;ty=100" TargetMode="External"/><Relationship Id="rId101" Type="http://schemas.openxmlformats.org/officeDocument/2006/relationships/hyperlink" Target="http://www.google.com.cy/url?sa=i&amp;rct=j&amp;q=professor&amp;source=images&amp;cd=&amp;cad=rja&amp;docid=Pq_e8hiQCkTziM&amp;tbnid=PtkzeQwF_jz-mM:&amp;ved=0CAUQjRw&amp;url=http://undergradadvising.blogspot.com/2012/10/tip-of-week-from-gabby-and-paul-meet.html&amp;ei=Sjz1UZeKFMjROcO6gYgH&amp;bvm=bv.49784469,d.ZWU&amp;psig=AFQjCNHwIg9GF4NA2JB3O1SEVYXnt6GkMA&amp;ust=1375112644384159" TargetMode="External"/><Relationship Id="rId122" Type="http://schemas.openxmlformats.org/officeDocument/2006/relationships/image" Target="media/image59.jpeg"/><Relationship Id="rId130" Type="http://schemas.openxmlformats.org/officeDocument/2006/relationships/hyperlink" Target="http://suchismita-wwwsuchsimita.blogspot.ae/2011/03/house-cleaning.html" TargetMode="External"/><Relationship Id="rId135" Type="http://schemas.openxmlformats.org/officeDocument/2006/relationships/hyperlink" Target="https://creativecommons.org/licenses/by-nc-nd/3.0/" TargetMode="External"/><Relationship Id="rId143" Type="http://schemas.openxmlformats.org/officeDocument/2006/relationships/image" Target="media/image67.jpeg"/><Relationship Id="rId148" Type="http://schemas.openxmlformats.org/officeDocument/2006/relationships/control" Target="activeX/activeX9.xml"/><Relationship Id="rId151" Type="http://schemas.openxmlformats.org/officeDocument/2006/relationships/hyperlink" Target="http://www.google.com.cy/url?sa=i&amp;rct=j&amp;q=%CF%83%CF%84%CF%85%CE%BB%CF%8C&amp;source=images&amp;cd=&amp;cad=rja&amp;docid=K86XAjcVtFg-gM&amp;tbnid=WxT8maRHZ21lpM:&amp;ved=0CAUQjRw&amp;url=http://www.businessgift.gr/pens/183-17721.html&amp;ei=J0EHUs21C5HXsgam2oCoDg&amp;bvm=bv.50500085,d.Yms&amp;psig=AFQjCNG9hgVsRqsrriNUi_GKjLfJpMN2Cw&amp;ust=1376293508380351" TargetMode="External"/><Relationship Id="rId156" Type="http://schemas.openxmlformats.org/officeDocument/2006/relationships/hyperlink" Target="http://www.google.com.cy/url?sa=i&amp;rct=j&amp;q=%CF%85%CF%80%CE%BF%CE%BB%CF%8C%CE%B3%CE%B9%CF%83%CF%84%CE%AE%CF%82&amp;source=images&amp;cd=&amp;cad=rja&amp;docid=_hafloee5ZECjM&amp;tbnid=coQ1dGDZDxgpMM:&amp;ved=0CAUQjRw&amp;url=http://gr.dreamstime.com/%CF%83%CF%84%CE%BF%CE%BA-%CE%B5%CE%B9%CE%BA%CF%8C%CE%BD%CE%B5%CF%82-%CF%85%CF%80%CE%BF%CE%BB%CE%BF%CE%B3%CE%B9%CF%83%CF%84%CE%AE%CF%82-%CF%80%CF%81%CE%BF%CF%83%CF%89%CF%80%CE%B9%CE%BA%CF%8C%CF%82-image2586180&amp;ei=uUMHUpzhG8SXtAaynoGoBQ&amp;bvm=bv.50500085,d.Yms&amp;psig=AFQjCNFLa725F7_wiAyJz04_-ct3UR1-KQ&amp;ust=1376294107521427" TargetMode="External"/><Relationship Id="rId164" Type="http://schemas.openxmlformats.org/officeDocument/2006/relationships/hyperlink" Target="http://www.google.com.cy/url?sa=i&amp;rct=j&amp;q=write&amp;source=images&amp;cd=&amp;cad=rja&amp;docid=rUKJiYVDp8kHQM&amp;tbnid=1BhlWi2pXeLACM:&amp;ved=0CAUQjRw&amp;url=http://www.hafnercreative.com/Blog/bid/33563/Inbound-marketing-with-a-Blog-How-to-write-right&amp;ei=eEcHUsneIITgOviFgIAE&amp;bvm=bv.50500085,d.ZWU&amp;psig=AFQjCNGyQ5L8v8DAQ7iTyJzg9vxGeyhxxg&amp;ust=1376295110629910" TargetMode="External"/><Relationship Id="rId169" Type="http://schemas.openxmlformats.org/officeDocument/2006/relationships/image" Target="media/image78.gif"/><Relationship Id="rId177" Type="http://schemas.openxmlformats.org/officeDocument/2006/relationships/control" Target="activeX/activeX10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72" Type="http://schemas.microsoft.com/office/2007/relationships/hdphoto" Target="media/hdphoto5.wdp"/><Relationship Id="rId180" Type="http://schemas.openxmlformats.org/officeDocument/2006/relationships/theme" Target="theme/theme1.xml"/><Relationship Id="rId13" Type="http://schemas.openxmlformats.org/officeDocument/2006/relationships/image" Target="media/image6.wmf"/><Relationship Id="rId18" Type="http://schemas.openxmlformats.org/officeDocument/2006/relationships/control" Target="activeX/activeX3.xml"/><Relationship Id="rId39" Type="http://schemas.openxmlformats.org/officeDocument/2006/relationships/hyperlink" Target="http://www.xanthi.ilsp.gr/filog/ch1/gender/gen_exer1.htm" TargetMode="External"/><Relationship Id="rId109" Type="http://schemas.openxmlformats.org/officeDocument/2006/relationships/hyperlink" Target="http://www.google.com.cy/imgres?q=clock&amp;sa=X&amp;biw=1680&amp;bih=934&amp;tbm=isch&amp;tbnid=6r1dgYgW16DpiM:&amp;imgrefurl=http://etc.usf.edu/clipart/17500/17509/400_17509.htm&amp;docid=XhnXsDm3KSWYOM&amp;imgurl=http://etc.usf.edu/clipart/17500/17509/400_17509_lg.gif&amp;w=1021&amp;h=1024&amp;ei=l3H-UcGFHcvKPeTKgOAF&amp;zoom=1&amp;ved=1t:3588,r:20,s:0,i:158&amp;iact=rc&amp;page=1&amp;tbnh=180&amp;tbnw=179&amp;start=0&amp;ndsp=27&amp;tx=95&amp;ty=124" TargetMode="External"/><Relationship Id="rId34" Type="http://schemas.openxmlformats.org/officeDocument/2006/relationships/image" Target="media/image18.wmf"/><Relationship Id="rId50" Type="http://schemas.openxmlformats.org/officeDocument/2006/relationships/hyperlink" Target="https://creativecommons.org/licenses/by-sa/3.0/" TargetMode="External"/><Relationship Id="rId55" Type="http://schemas.openxmlformats.org/officeDocument/2006/relationships/hyperlink" Target="https://commons.wikimedia.org/wiki/File:State_Flag_of_Iran_(1964-1980).svg" TargetMode="External"/><Relationship Id="rId76" Type="http://schemas.openxmlformats.org/officeDocument/2006/relationships/hyperlink" Target="http://emanthi-news.blogspot.com/2012/02/sri-lanka-celebrates-64th-independence.html" TargetMode="External"/><Relationship Id="rId97" Type="http://schemas.openxmlformats.org/officeDocument/2006/relationships/image" Target="media/image44.png"/><Relationship Id="rId104" Type="http://schemas.openxmlformats.org/officeDocument/2006/relationships/image" Target="media/image47.png"/><Relationship Id="rId120" Type="http://schemas.openxmlformats.org/officeDocument/2006/relationships/image" Target="media/image58.jpeg"/><Relationship Id="rId125" Type="http://schemas.openxmlformats.org/officeDocument/2006/relationships/image" Target="media/image62.jpeg"/><Relationship Id="rId141" Type="http://schemas.openxmlformats.org/officeDocument/2006/relationships/hyperlink" Target="http://globalconnects.wikispaces.com/People+in+your+community" TargetMode="External"/><Relationship Id="rId146" Type="http://schemas.openxmlformats.org/officeDocument/2006/relationships/hyperlink" Target="mailto:hr@logistirio.net" TargetMode="External"/><Relationship Id="rId167" Type="http://schemas.openxmlformats.org/officeDocument/2006/relationships/image" Target="media/image77.gif"/><Relationship Id="rId7" Type="http://schemas.openxmlformats.org/officeDocument/2006/relationships/endnotes" Target="endnotes.xml"/><Relationship Id="rId71" Type="http://schemas.openxmlformats.org/officeDocument/2006/relationships/hyperlink" Target="https://creativecommons.org/licenses/by-sa/3.0/" TargetMode="External"/><Relationship Id="rId92" Type="http://schemas.openxmlformats.org/officeDocument/2006/relationships/image" Target="media/image40.png"/><Relationship Id="rId162" Type="http://schemas.openxmlformats.org/officeDocument/2006/relationships/hyperlink" Target="http://www.google.com.cy/url?sa=i&amp;rct=j&amp;q=listen&amp;source=images&amp;cd=&amp;cad=rja&amp;docid=6MSNCBdSfPoPZM&amp;tbnid=Aj1GJKR8e5-a-M:&amp;ved=0CAUQjRw&amp;url=http://rkb-lbc-09.blogspot.com/2010/03/look-dont-see-listen-dont-hear.html&amp;ei=GUcHUpjWFoXVPNK5gbgM&amp;bvm=bv.50500085,d.ZWU&amp;psig=AFQjCNHLVcFbIQ7qtjYDyToZaCtwZE-mRg&amp;ust=1376295050683543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4.jpeg"/><Relationship Id="rId24" Type="http://schemas.openxmlformats.org/officeDocument/2006/relationships/footer" Target="footer1.xml"/><Relationship Id="rId40" Type="http://schemas.openxmlformats.org/officeDocument/2006/relationships/image" Target="media/image21.jpeg"/><Relationship Id="rId45" Type="http://schemas.openxmlformats.org/officeDocument/2006/relationships/image" Target="media/image23.png"/><Relationship Id="rId66" Type="http://schemas.openxmlformats.org/officeDocument/2006/relationships/hyperlink" Target="http://commons.wikimedia.org/wiki/File:Flag_of_Serbia_(2004-2010).svg" TargetMode="External"/><Relationship Id="rId87" Type="http://schemas.openxmlformats.org/officeDocument/2006/relationships/image" Target="media/image37.jpeg"/><Relationship Id="rId110" Type="http://schemas.openxmlformats.org/officeDocument/2006/relationships/image" Target="media/image49.jpeg"/><Relationship Id="rId115" Type="http://schemas.openxmlformats.org/officeDocument/2006/relationships/image" Target="media/image53.jpeg"/><Relationship Id="rId131" Type="http://schemas.openxmlformats.org/officeDocument/2006/relationships/hyperlink" Target="https://creativecommons.org/licenses/by-sa/2.0/" TargetMode="External"/><Relationship Id="rId136" Type="http://schemas.openxmlformats.org/officeDocument/2006/relationships/image" Target="media/image65.jpeg"/><Relationship Id="rId157" Type="http://schemas.openxmlformats.org/officeDocument/2006/relationships/image" Target="media/image72.jpeg"/><Relationship Id="rId178" Type="http://schemas.openxmlformats.org/officeDocument/2006/relationships/image" Target="media/image82.gif"/><Relationship Id="rId61" Type="http://schemas.openxmlformats.org/officeDocument/2006/relationships/image" Target="media/image29.png"/><Relationship Id="rId82" Type="http://schemas.openxmlformats.org/officeDocument/2006/relationships/hyperlink" Target="http://www.google.com.cy/url?sa=i&amp;source=images&amp;cd=&amp;cad=rja&amp;docid=5x5WpKfi8XHmKM&amp;tbnid=bubt3j_oXwni2M:&amp;ved=0CAgQjRwwAA&amp;url=http://www.yachtbooker.com/Yacht-Charter-First-Hand-Reviews.html&amp;ei=TOX8UdTQK8qLOdyZgbgG&amp;psig=AFQjCNHCaO_KtrP7XOTZJvK2u9ME-G96eA&amp;ust=1375614668745019" TargetMode="External"/><Relationship Id="rId152" Type="http://schemas.openxmlformats.org/officeDocument/2006/relationships/image" Target="media/image70.jpeg"/><Relationship Id="rId173" Type="http://schemas.openxmlformats.org/officeDocument/2006/relationships/hyperlink" Target="http://www.google.com.cy/url?sa=i&amp;rct=j&amp;q=break&amp;source=images&amp;cd=&amp;cad=rja&amp;docid=HeoLemVdVCwm4M&amp;tbnid=6wTjpaFqeG7QpM:&amp;ved=0CAUQjRw&amp;url=http://java-demos.blogspot.com/2013/05/difference-between-break-and-continue.html&amp;ei=AEkHUoWqDoTSPMnQgYAN&amp;bvm=bv.50500085,d.ZWU&amp;psig=AFQjCNEqWO5SqPfujFFWoqS4-Gf19amHGg&amp;ust=1376295540033534" TargetMode="External"/><Relationship Id="rId19" Type="http://schemas.openxmlformats.org/officeDocument/2006/relationships/image" Target="media/image9.png"/><Relationship Id="rId14" Type="http://schemas.openxmlformats.org/officeDocument/2006/relationships/control" Target="activeX/activeX1.xml"/><Relationship Id="rId30" Type="http://schemas.openxmlformats.org/officeDocument/2006/relationships/image" Target="media/image15.png"/><Relationship Id="rId35" Type="http://schemas.openxmlformats.org/officeDocument/2006/relationships/control" Target="activeX/activeX6.xml"/><Relationship Id="rId56" Type="http://schemas.openxmlformats.org/officeDocument/2006/relationships/hyperlink" Target="https://commons.wikimedia.org/wiki/File:State_Flag_of_Iran_(1964-1980).svg" TargetMode="External"/><Relationship Id="rId77" Type="http://schemas.openxmlformats.org/officeDocument/2006/relationships/hyperlink" Target="http://emanthi-news.blogspot.com/2012/02/sri-lanka-celebrates-64th-independence.html" TargetMode="External"/><Relationship Id="rId100" Type="http://schemas.openxmlformats.org/officeDocument/2006/relationships/image" Target="media/image45.jpeg"/><Relationship Id="rId105" Type="http://schemas.microsoft.com/office/2007/relationships/hdphoto" Target="media/hdphoto2.wdp"/><Relationship Id="rId126" Type="http://schemas.openxmlformats.org/officeDocument/2006/relationships/hyperlink" Target="http://suchismita-wwwsuchsimita.blogspot.ae/2011/03/house-cleaning.html" TargetMode="External"/><Relationship Id="rId147" Type="http://schemas.openxmlformats.org/officeDocument/2006/relationships/image" Target="media/image68.wmf"/><Relationship Id="rId168" Type="http://schemas.openxmlformats.org/officeDocument/2006/relationships/hyperlink" Target="http://www.google.com.cy/url?sa=i&amp;rct=j&amp;q=i+dont+get+it&amp;source=images&amp;cd=&amp;cad=rja&amp;docid=AQHC9bx8A5Z9HM&amp;tbnid=rf5AXf19cs1jEM:&amp;ved=0CAUQjRw&amp;url=http://bloggers-heart-books.blogspot.com/2010/10/discussion-i-dont-get-it-were-we.html&amp;ei=pkkHUqagJcbDPPTygJAF&amp;bvm=bv.50500085,d.ZWU&amp;psig=AFQjCNFRTK1wqBuVHpoeq22khUvzrLLYyg&amp;ust=1376295697962021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26.png"/><Relationship Id="rId72" Type="http://schemas.openxmlformats.org/officeDocument/2006/relationships/image" Target="media/image32.png"/><Relationship Id="rId93" Type="http://schemas.openxmlformats.org/officeDocument/2006/relationships/image" Target="media/image41.jpeg"/><Relationship Id="rId98" Type="http://schemas.microsoft.com/office/2007/relationships/hdphoto" Target="media/hdphoto1.wdp"/><Relationship Id="rId121" Type="http://schemas.openxmlformats.org/officeDocument/2006/relationships/hyperlink" Target="http://cache2.artprintimages.com/p/LRG/8/863/JV1J000Z/art-print/caroline-gold-flamenco-dancer-i.jpg" TargetMode="External"/><Relationship Id="rId142" Type="http://schemas.openxmlformats.org/officeDocument/2006/relationships/hyperlink" Target="https://creativecommons.org/licenses/by-sa/3.0/" TargetMode="External"/><Relationship Id="rId163" Type="http://schemas.openxmlformats.org/officeDocument/2006/relationships/image" Target="media/image75.jpeg"/><Relationship Id="rId3" Type="http://schemas.openxmlformats.org/officeDocument/2006/relationships/styles" Target="styles.xml"/><Relationship Id="rId25" Type="http://schemas.openxmlformats.org/officeDocument/2006/relationships/image" Target="media/image11.png"/><Relationship Id="rId46" Type="http://schemas.openxmlformats.org/officeDocument/2006/relationships/image" Target="media/image24.png"/><Relationship Id="rId67" Type="http://schemas.openxmlformats.org/officeDocument/2006/relationships/hyperlink" Target="https://creativecommons.org/licenses/by-sa/3.0/" TargetMode="External"/><Relationship Id="rId116" Type="http://schemas.openxmlformats.org/officeDocument/2006/relationships/image" Target="media/image54.png"/><Relationship Id="rId137" Type="http://schemas.openxmlformats.org/officeDocument/2006/relationships/hyperlink" Target="http://www.padhuskitchen.com/2011/07/bachelors-recipes-bachelors-cooking.html" TargetMode="External"/><Relationship Id="rId158" Type="http://schemas.openxmlformats.org/officeDocument/2006/relationships/hyperlink" Target="http://www.google.com.cy/imgres?q=%CE%B2%CE%B9%CE%B2%CE%BB%CE%AF%CE%BF&amp;biw=1680&amp;bih=882&amp;tbm=isch&amp;tbnid=WLgDqhA6VTQfHM:&amp;imgrefurl=http://texnisvimata.blogspot.com/&amp;docid=mnT7YXagTxhZrM&amp;imgurl=http://1.bp.blogspot.com/-ZLkLGmMdI-o/UFhaKwDskMI/AAAAAAAAAhA/MgJrMDzCE8A/s320/large_open_book.png&amp;w=510&amp;h=352&amp;ei=wEEHUuT_LYHUswaUzoDACg&amp;zoom=1&amp;ved=1t:3588,r:61,s:0,i:278&amp;iact=rc&amp;page=3&amp;tbnh=186&amp;tbnw=269&amp;start=61&amp;ndsp=39&amp;tx=174&amp;ty=88" TargetMode="External"/><Relationship Id="rId20" Type="http://schemas.openxmlformats.org/officeDocument/2006/relationships/hyperlink" Target="http://www.google.com.cy/imgres?q=GREEK+KEYBOARD&amp;sa=X&amp;biw=1680&amp;bih=956&amp;tbm=isch&amp;tbnid=SiN9aT2jO6swQM:&amp;imgrefurl=http://barkingmaddog.wordpress.com/2011/06/20/ipad-keyboard-tips/&amp;docid=lDbChPIs6N9NQM&amp;imgurl=http://barkingmaddog.files.wordpress.com/2011/06/keyboard-greek.png&amp;w=768&amp;h=262&amp;ei=Ngn2UbOCEMTZOsrVgLgO&amp;zoom=1&amp;ved=1t:3588,r:30,s:0,i:179&amp;iact=rc&amp;page=2&amp;tbnh=112&amp;tbnw=328&amp;start=20&amp;ndsp=33&amp;tx=99&amp;ty=52" TargetMode="External"/><Relationship Id="rId41" Type="http://schemas.openxmlformats.org/officeDocument/2006/relationships/image" Target="media/image22.emf"/><Relationship Id="rId62" Type="http://schemas.openxmlformats.org/officeDocument/2006/relationships/hyperlink" Target="http://commons.wikimedia.org/wiki/File:Flag_of_Serbia_(2004-2010).svg" TargetMode="External"/><Relationship Id="rId83" Type="http://schemas.openxmlformats.org/officeDocument/2006/relationships/image" Target="media/image35.gif"/><Relationship Id="rId88" Type="http://schemas.openxmlformats.org/officeDocument/2006/relationships/image" Target="media/image38.wmf"/><Relationship Id="rId111" Type="http://schemas.openxmlformats.org/officeDocument/2006/relationships/hyperlink" Target="http://www.google.com.cy/imgres?q=clock&amp;start=315&amp;sa=X&amp;biw=1680&amp;bih=934&amp;tbm=isch&amp;tbnid=bX7P9EOpXl2-fM:&amp;imgrefurl=http://hypebeast.com/2011/11/1960s-ibm-standard-issue-clock&amp;docid=KeTb5CWe22IN_M&amp;imgurl=http://i0.wp.com/hypebeast.com/image/2011/11/1960s-ibm-standard-issue-clock-1.jpg?w=930&amp;w=620&amp;h=413&amp;ei=znH-Udm0L4S6ON6cgYAC&amp;zoom=1&amp;ved=1t:3588,r:24,s:300,i:76&amp;iact=rc&amp;page=9&amp;tbnh=180&amp;tbnw=272&amp;ndsp=42&amp;tx=142&amp;ty=93" TargetMode="External"/><Relationship Id="rId132" Type="http://schemas.openxmlformats.org/officeDocument/2006/relationships/image" Target="media/image64.JPG"/><Relationship Id="rId153" Type="http://schemas.microsoft.com/office/2007/relationships/hdphoto" Target="media/hdphoto4.wdp"/><Relationship Id="rId174" Type="http://schemas.openxmlformats.org/officeDocument/2006/relationships/image" Target="media/image80.png"/><Relationship Id="rId179" Type="http://schemas.openxmlformats.org/officeDocument/2006/relationships/fontTable" Target="fontTable.xml"/><Relationship Id="rId15" Type="http://schemas.openxmlformats.org/officeDocument/2006/relationships/image" Target="media/image7.wmf"/><Relationship Id="rId36" Type="http://schemas.openxmlformats.org/officeDocument/2006/relationships/image" Target="media/image19.wmf"/><Relationship Id="rId57" Type="http://schemas.openxmlformats.org/officeDocument/2006/relationships/hyperlink" Target="https://creativecommons.org/licenses/by-sa/3.0/" TargetMode="External"/><Relationship Id="rId106" Type="http://schemas.openxmlformats.org/officeDocument/2006/relationships/hyperlink" Target="http://www.google.com.cy/imgres?q=clock&amp;start=71&amp;sa=X&amp;biw=1680&amp;bih=934&amp;tbm=isch&amp;tbnid=vl1WnO3xKEwsfM:&amp;imgrefurl=http://bestclipartblog.com/33-clock-clip-art.html/clock-clip-art-8&amp;docid=B5HYTNd5cBF5tM&amp;imgurl=http://bestclipartblog.com/clipart-pics/clock-clip-art-8.jpg&amp;w=625&amp;h=626&amp;ei=onH-UcK_AsanO5WqgegB&amp;zoom=1&amp;ved=1t:3588,r:7,s:100,i:25&amp;iact=rc&amp;page=3&amp;tbnh=184&amp;tbnw=183&amp;ndsp=43&amp;tx=90&amp;ty=113" TargetMode="External"/><Relationship Id="rId127" Type="http://schemas.openxmlformats.org/officeDocument/2006/relationships/hyperlink" Target="http://suchismita-wwwsuchsimita.blogspot.ae/2011/03/house-cleaning.html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3.jpeg"/></Relationships>
</file>

<file path=word/theme/theme1.xml><?xml version="1.0" encoding="utf-8"?>
<a:theme xmlns:a="http://schemas.openxmlformats.org/drawingml/2006/main" name="Adjacency">
  <a:themeElements>
    <a:clrScheme name="Adjacency">
      <a:dk1>
        <a:srgbClr val="2F2B20"/>
      </a:dk1>
      <a:lt1>
        <a:srgbClr val="FFFFFF"/>
      </a:lt1>
      <a:dk2>
        <a:srgbClr val="675E47"/>
      </a:dk2>
      <a:lt2>
        <a:srgbClr val="DFDCB7"/>
      </a:lt2>
      <a:accent1>
        <a:srgbClr val="A9A57C"/>
      </a:accent1>
      <a:accent2>
        <a:srgbClr val="9CBEBD"/>
      </a:accent2>
      <a:accent3>
        <a:srgbClr val="D2CB6C"/>
      </a:accent3>
      <a:accent4>
        <a:srgbClr val="95A39D"/>
      </a:accent4>
      <a:accent5>
        <a:srgbClr val="C89F5D"/>
      </a:accent5>
      <a:accent6>
        <a:srgbClr val="B1A089"/>
      </a:accent6>
      <a:hlink>
        <a:srgbClr val="D25814"/>
      </a:hlink>
      <a:folHlink>
        <a:srgbClr val="849A0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djacency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75000">
              <a:schemeClr val="phClr">
                <a:shade val="100000"/>
                <a:satMod val="115000"/>
              </a:schemeClr>
            </a:gs>
            <a:gs pos="100000">
              <a:schemeClr val="phClr">
                <a:shade val="70000"/>
                <a:satMod val="130000"/>
              </a:schemeClr>
            </a:gs>
          </a:gsLst>
          <a:path path="circle">
            <a:fillToRect l="20000" t="50000" r="100000" b="5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7000"/>
              </a:schemeClr>
              <a:schemeClr val="phClr">
                <a:shade val="96000"/>
              </a:schemeClr>
            </a:duotone>
          </a:blip>
          <a:tile tx="0" ty="0" sx="32000" sy="32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8A35FB-94B9-41B9-9C7B-E02588C85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46</Pages>
  <Words>4329</Words>
  <Characters>24678</Characters>
  <Application>Microsoft Office Word</Application>
  <DocSecurity>0</DocSecurity>
  <Lines>205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Kostas Stylianou</dc:creator>
  <cp:lastModifiedBy>Costas Stylianou</cp:lastModifiedBy>
  <cp:revision>3</cp:revision>
  <cp:lastPrinted>2013-08-22T16:58:00Z</cp:lastPrinted>
  <dcterms:created xsi:type="dcterms:W3CDTF">2018-05-17T15:01:00Z</dcterms:created>
  <dcterms:modified xsi:type="dcterms:W3CDTF">2018-05-17T15:07:00Z</dcterms:modified>
</cp:coreProperties>
</file>